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31E7E" w14:textId="77777777" w:rsidR="0076244C" w:rsidRDefault="0076244C">
      <w:pPr>
        <w:pStyle w:val="Heading4"/>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ULSTER</w:t>
          </w:r>
        </w:smartTag>
      </w:smartTag>
    </w:p>
    <w:p w14:paraId="3B95CDBF" w14:textId="77777777" w:rsidR="0076244C" w:rsidRDefault="0076244C"/>
    <w:p w14:paraId="7D02E988" w14:textId="77777777" w:rsidR="0052101E" w:rsidRDefault="0052101E">
      <w:pPr>
        <w:jc w:val="both"/>
        <w:rPr>
          <w:rFonts w:ascii="Arial" w:hAnsi="Arial" w:cs="Arial"/>
          <w:bCs/>
          <w:color w:val="0000FF"/>
        </w:rPr>
      </w:pPr>
      <w:r>
        <w:rPr>
          <w:rFonts w:ascii="Arial" w:hAnsi="Arial" w:cs="Arial"/>
          <w:bCs/>
          <w:color w:val="0000FF"/>
        </w:rPr>
        <w:t>INSTRUCTIONS OR GUIDANCE IN BLUE TEXT SHOULD BE DELETED.  OTHER BLUE TEXT SHOULD BE ACCEPTED, DELETED OR AMENDED AS APPLICABLE.</w:t>
      </w:r>
    </w:p>
    <w:p w14:paraId="73C5FBBE" w14:textId="77777777" w:rsidR="0076244C" w:rsidRDefault="0076244C">
      <w:pPr>
        <w:tabs>
          <w:tab w:val="right" w:pos="9000"/>
        </w:tabs>
        <w:jc w:val="both"/>
        <w:rPr>
          <w:rFonts w:ascii="Arial" w:hAnsi="Arial" w:cs="Arial"/>
          <w:i/>
          <w:iCs/>
        </w:rPr>
      </w:pPr>
    </w:p>
    <w:p w14:paraId="0D579340" w14:textId="77777777" w:rsidR="006F153C" w:rsidRDefault="007D75D9">
      <w:pPr>
        <w:tabs>
          <w:tab w:val="right" w:pos="9000"/>
        </w:tabs>
        <w:jc w:val="both"/>
        <w:rPr>
          <w:rFonts w:ascii="Arial" w:hAnsi="Arial" w:cs="Arial"/>
          <w:bCs/>
          <w:color w:val="0000FF"/>
        </w:rPr>
      </w:pPr>
      <w:r>
        <w:rPr>
          <w:rFonts w:ascii="Arial" w:hAnsi="Arial" w:cs="Arial"/>
          <w:bCs/>
          <w:color w:val="0000FF"/>
        </w:rPr>
        <w:t xml:space="preserve">Quality Assurance Agency Guidelines for preparing </w:t>
      </w:r>
      <w:r w:rsidR="0076244C">
        <w:rPr>
          <w:rFonts w:ascii="Arial" w:hAnsi="Arial" w:cs="Arial"/>
          <w:bCs/>
          <w:color w:val="0000FF"/>
        </w:rPr>
        <w:t xml:space="preserve">Programme Specifications </w:t>
      </w:r>
      <w:r>
        <w:rPr>
          <w:rFonts w:ascii="Arial" w:hAnsi="Arial" w:cs="Arial"/>
          <w:bCs/>
          <w:color w:val="0000FF"/>
        </w:rPr>
        <w:t xml:space="preserve">(2006) </w:t>
      </w:r>
      <w:r w:rsidR="0076244C">
        <w:rPr>
          <w:rFonts w:ascii="Arial" w:hAnsi="Arial" w:cs="Arial"/>
          <w:bCs/>
          <w:color w:val="0000FF"/>
        </w:rPr>
        <w:t>can be found a</w:t>
      </w:r>
      <w:r w:rsidR="00333E9F">
        <w:rPr>
          <w:rFonts w:ascii="Arial" w:hAnsi="Arial" w:cs="Arial"/>
          <w:bCs/>
          <w:color w:val="0000FF"/>
        </w:rPr>
        <w:t xml:space="preserve">t </w:t>
      </w:r>
      <w:hyperlink r:id="rId10" w:history="1">
        <w:r w:rsidR="00333E9F" w:rsidRPr="005D4CAD">
          <w:rPr>
            <w:rStyle w:val="Hyperlink"/>
            <w:rFonts w:ascii="Arial" w:hAnsi="Arial" w:cs="Arial"/>
            <w:bCs/>
            <w:u w:val="none"/>
          </w:rPr>
          <w:t>qaa.ac.uk</w:t>
        </w:r>
      </w:hyperlink>
      <w:r w:rsidR="00333E9F">
        <w:rPr>
          <w:rFonts w:ascii="Arial" w:hAnsi="Arial" w:cs="Arial"/>
          <w:bCs/>
          <w:color w:val="0000FF"/>
        </w:rPr>
        <w:t xml:space="preserve"> </w:t>
      </w:r>
      <w:r>
        <w:rPr>
          <w:rFonts w:ascii="Arial" w:hAnsi="Arial" w:cs="Arial"/>
          <w:bCs/>
          <w:color w:val="0000FF"/>
        </w:rPr>
        <w:t>in Publications [search].</w:t>
      </w:r>
    </w:p>
    <w:p w14:paraId="73B8AF07" w14:textId="77777777" w:rsidR="0076244C" w:rsidRDefault="0076244C">
      <w:pPr>
        <w:jc w:val="both"/>
        <w:rPr>
          <w:rFonts w:ascii="Arial" w:hAnsi="Arial" w:cs="Arial"/>
          <w:bCs/>
        </w:rPr>
      </w:pPr>
    </w:p>
    <w:p w14:paraId="0F1F82E7" w14:textId="77777777" w:rsidR="0076244C" w:rsidRDefault="0076244C">
      <w:pPr>
        <w:pStyle w:val="Heading4"/>
        <w:rPr>
          <w:bCs/>
        </w:rPr>
      </w:pPr>
      <w:r>
        <w:rPr>
          <w:bCs/>
        </w:rPr>
        <w:t xml:space="preserve">PROGRAMME SPECIFICATION </w:t>
      </w:r>
    </w:p>
    <w:p w14:paraId="46ED8600" w14:textId="77777777" w:rsidR="0076244C" w:rsidRDefault="0076244C">
      <w:pPr>
        <w:rPr>
          <w:rFonts w:ascii="Arial" w:hAnsi="Arial" w:cs="Arial"/>
          <w:b/>
        </w:rPr>
      </w:pPr>
    </w:p>
    <w:p w14:paraId="213A7CAD" w14:textId="77777777" w:rsidR="0076244C" w:rsidRDefault="0076244C">
      <w:pPr>
        <w:jc w:val="both"/>
        <w:rPr>
          <w:rFonts w:ascii="Arial" w:hAnsi="Arial" w:cs="Arial"/>
          <w:b/>
        </w:rPr>
      </w:pPr>
      <w:r>
        <w:rPr>
          <w:rFonts w:ascii="Arial" w:hAnsi="Arial" w:cs="Arial"/>
          <w:b/>
        </w:rPr>
        <w:t>COURSE TITLE: Access Diploma in [Title]</w:t>
      </w:r>
    </w:p>
    <w:p w14:paraId="5BCDC80C" w14:textId="77777777" w:rsidR="007D75D9" w:rsidRDefault="007D75D9">
      <w:pPr>
        <w:jc w:val="both"/>
        <w:rPr>
          <w:rFonts w:ascii="Arial" w:hAnsi="Arial" w:cs="Arial"/>
          <w:b/>
        </w:rPr>
      </w:pPr>
    </w:p>
    <w:p w14:paraId="00804DFA" w14:textId="77777777" w:rsidR="007D75D9" w:rsidRPr="007700E6" w:rsidRDefault="007D75D9">
      <w:pPr>
        <w:jc w:val="both"/>
        <w:rPr>
          <w:rFonts w:ascii="Arial" w:hAnsi="Arial" w:cs="Arial"/>
          <w:b/>
          <w:color w:val="1F4E79"/>
        </w:rPr>
      </w:pPr>
      <w:r>
        <w:rPr>
          <w:rFonts w:ascii="Arial" w:hAnsi="Arial" w:cs="Arial"/>
          <w:bCs/>
          <w:color w:val="0000FF"/>
        </w:rPr>
        <w:t>Exit Award: Certificate in Adult Learning</w:t>
      </w:r>
    </w:p>
    <w:p w14:paraId="553C2C96" w14:textId="77777777" w:rsidR="0076244C" w:rsidRDefault="0076244C">
      <w:pPr>
        <w:pStyle w:val="Footer"/>
        <w:widowControl/>
        <w:tabs>
          <w:tab w:val="clear" w:pos="4320"/>
          <w:tab w:val="clear" w:pos="8640"/>
        </w:tabs>
        <w:jc w:val="both"/>
        <w:rPr>
          <w:rFonts w:ascii="Arial" w:hAnsi="Arial" w:cs="Arial"/>
          <w:snapToGrid/>
          <w:lang w:val="en-GB"/>
        </w:rPr>
      </w:pPr>
    </w:p>
    <w:p w14:paraId="00875C40" w14:textId="77777777" w:rsidR="0076244C" w:rsidRDefault="0076244C" w:rsidP="0052101E">
      <w:pPr>
        <w:jc w:val="both"/>
        <w:rPr>
          <w:rFonts w:ascii="Arial" w:hAnsi="Arial" w:cs="Arial"/>
        </w:rPr>
      </w:pPr>
      <w:r>
        <w:rPr>
          <w:rFonts w:ascii="Arial" w:hAnsi="Arial" w:cs="Arial"/>
        </w:rPr>
        <w:t xml:space="preserve">PLEASE NOTE:  This specification provides a concise summary of the main features of the provision and the learning outcomes that a typical student might reasonably be expected to achieve and demonstrate if he or she takes full advantage of the learning opportunities provided.  More detailed information on the specific learning outcomes, content and the learning and </w:t>
      </w:r>
      <w:r w:rsidR="007D75D9">
        <w:rPr>
          <w:rFonts w:ascii="Arial" w:hAnsi="Arial" w:cs="Arial"/>
        </w:rPr>
        <w:t xml:space="preserve">teaching and </w:t>
      </w:r>
      <w:r>
        <w:rPr>
          <w:rFonts w:ascii="Arial" w:hAnsi="Arial" w:cs="Arial"/>
        </w:rPr>
        <w:t xml:space="preserve">assessment methods of each module can be found at </w:t>
      </w:r>
      <w:r>
        <w:rPr>
          <w:rFonts w:ascii="Arial" w:hAnsi="Arial" w:cs="Arial"/>
          <w:i/>
          <w:iCs/>
        </w:rPr>
        <w:t xml:space="preserve">www… </w:t>
      </w:r>
      <w:r>
        <w:rPr>
          <w:rFonts w:ascii="Arial" w:hAnsi="Arial" w:cs="Arial"/>
          <w:color w:val="0000FF"/>
        </w:rPr>
        <w:t>and in the course/subject/student handbook</w:t>
      </w:r>
      <w:r>
        <w:rPr>
          <w:rFonts w:ascii="Arial" w:hAnsi="Arial" w:cs="Arial"/>
        </w:rPr>
        <w:t xml:space="preserve"> and </w:t>
      </w:r>
      <w:r>
        <w:rPr>
          <w:rFonts w:ascii="Arial" w:hAnsi="Arial" w:cs="Arial"/>
          <w:color w:val="0000FF"/>
        </w:rPr>
        <w:t>course/student</w:t>
      </w:r>
      <w:r>
        <w:rPr>
          <w:rFonts w:ascii="Arial" w:hAnsi="Arial" w:cs="Arial"/>
        </w:rPr>
        <w:t xml:space="preserve"> handbooks.  </w:t>
      </w:r>
    </w:p>
    <w:p w14:paraId="63EAB573" w14:textId="77777777" w:rsidR="0076244C" w:rsidRDefault="0076244C">
      <w:pPr>
        <w:pStyle w:val="Footer"/>
        <w:widowControl/>
        <w:tabs>
          <w:tab w:val="clear" w:pos="4320"/>
          <w:tab w:val="clear" w:pos="8640"/>
        </w:tabs>
        <w:rPr>
          <w:rFonts w:ascii="Arial" w:hAnsi="Arial" w:cs="Arial"/>
          <w:snapToGrid/>
          <w:lang w:val="en-GB"/>
        </w:rPr>
      </w:pPr>
    </w:p>
    <w:p w14:paraId="3E3FF171" w14:textId="77777777" w:rsidR="0052101E" w:rsidRDefault="0052101E" w:rsidP="0052101E">
      <w:pPr>
        <w:pStyle w:val="Footer"/>
        <w:widowControl/>
        <w:tabs>
          <w:tab w:val="clear" w:pos="4320"/>
          <w:tab w:val="clear" w:pos="8640"/>
          <w:tab w:val="left" w:pos="540"/>
        </w:tabs>
        <w:ind w:left="4320" w:hanging="4320"/>
        <w:rPr>
          <w:rFonts w:ascii="Arial" w:hAnsi="Arial" w:cs="Arial"/>
          <w:snapToGrid/>
          <w:lang w:val="en-GB"/>
        </w:rPr>
      </w:pPr>
      <w:r>
        <w:rPr>
          <w:rFonts w:ascii="Arial" w:hAnsi="Arial" w:cs="Arial"/>
          <w:snapToGrid/>
          <w:lang w:val="en-GB"/>
        </w:rPr>
        <w:t>1</w:t>
      </w:r>
      <w:r>
        <w:rPr>
          <w:rFonts w:ascii="Arial" w:hAnsi="Arial" w:cs="Arial"/>
          <w:snapToGrid/>
          <w:lang w:val="en-GB"/>
        </w:rPr>
        <w:tab/>
      </w:r>
      <w:r w:rsidR="00835613">
        <w:rPr>
          <w:rFonts w:ascii="Arial" w:hAnsi="Arial" w:cs="Arial"/>
          <w:b/>
          <w:bCs/>
          <w:snapToGrid/>
          <w:lang w:val="en-GB"/>
        </w:rPr>
        <w:t>AWARD</w:t>
      </w:r>
      <w:r w:rsidR="009464B4">
        <w:rPr>
          <w:rFonts w:ascii="Arial" w:hAnsi="Arial" w:cs="Arial"/>
          <w:b/>
          <w:bCs/>
          <w:snapToGrid/>
          <w:lang w:val="en-GB"/>
        </w:rPr>
        <w:t>ING BODY</w:t>
      </w:r>
      <w:r>
        <w:rPr>
          <w:rFonts w:ascii="Arial" w:hAnsi="Arial" w:cs="Arial"/>
          <w:b/>
          <w:bCs/>
          <w:snapToGrid/>
          <w:lang w:val="en-GB"/>
        </w:rPr>
        <w:t>:</w:t>
      </w:r>
      <w:r>
        <w:rPr>
          <w:rFonts w:ascii="Arial" w:hAnsi="Arial" w:cs="Arial"/>
          <w:b/>
          <w:bCs/>
          <w:snapToGrid/>
          <w:lang w:val="en-GB"/>
        </w:rPr>
        <w:tab/>
      </w:r>
      <w:r>
        <w:rPr>
          <w:rFonts w:ascii="Arial" w:hAnsi="Arial" w:cs="Arial"/>
          <w:snapToGrid/>
          <w:lang w:val="en-GB"/>
        </w:rPr>
        <w:t>University of Ulster</w:t>
      </w:r>
    </w:p>
    <w:p w14:paraId="361E5A3D" w14:textId="77777777" w:rsidR="0052101E" w:rsidRDefault="0052101E" w:rsidP="0052101E">
      <w:pPr>
        <w:pStyle w:val="Footer"/>
        <w:widowControl/>
        <w:tabs>
          <w:tab w:val="clear" w:pos="4320"/>
          <w:tab w:val="clear" w:pos="8640"/>
          <w:tab w:val="left" w:pos="540"/>
        </w:tabs>
        <w:ind w:left="4320" w:hanging="4320"/>
        <w:rPr>
          <w:rFonts w:ascii="Arial" w:hAnsi="Arial" w:cs="Arial"/>
          <w:snapToGrid/>
          <w:lang w:val="en-GB"/>
        </w:rPr>
      </w:pPr>
      <w:r>
        <w:rPr>
          <w:rFonts w:ascii="Arial" w:hAnsi="Arial" w:cs="Arial"/>
          <w:snapToGrid/>
          <w:lang w:val="en-GB"/>
        </w:rPr>
        <w:t>2</w:t>
      </w:r>
      <w:r>
        <w:rPr>
          <w:rFonts w:ascii="Arial" w:hAnsi="Arial" w:cs="Arial"/>
          <w:snapToGrid/>
          <w:lang w:val="en-GB"/>
        </w:rPr>
        <w:tab/>
      </w:r>
      <w:r>
        <w:rPr>
          <w:rFonts w:ascii="Arial" w:hAnsi="Arial" w:cs="Arial"/>
          <w:b/>
          <w:bCs/>
          <w:snapToGrid/>
          <w:lang w:val="en-GB"/>
        </w:rPr>
        <w:t>TEACHING INSTITUTION:</w:t>
      </w:r>
      <w:r>
        <w:rPr>
          <w:rFonts w:ascii="Arial" w:hAnsi="Arial" w:cs="Arial"/>
          <w:b/>
          <w:bCs/>
          <w:snapToGrid/>
          <w:lang w:val="en-GB"/>
        </w:rPr>
        <w:tab/>
      </w:r>
    </w:p>
    <w:p w14:paraId="45789600" w14:textId="77777777" w:rsidR="0052101E" w:rsidRDefault="0052101E" w:rsidP="0052101E">
      <w:pPr>
        <w:pStyle w:val="Footer"/>
        <w:widowControl/>
        <w:tabs>
          <w:tab w:val="clear" w:pos="4320"/>
          <w:tab w:val="clear" w:pos="8640"/>
          <w:tab w:val="left" w:pos="540"/>
        </w:tabs>
        <w:ind w:left="4320" w:hanging="4320"/>
        <w:rPr>
          <w:rFonts w:ascii="Arial" w:hAnsi="Arial" w:cs="Arial"/>
          <w:snapToGrid/>
          <w:lang w:val="en-GB"/>
        </w:rPr>
      </w:pPr>
      <w:r>
        <w:rPr>
          <w:rFonts w:ascii="Arial" w:hAnsi="Arial" w:cs="Arial"/>
          <w:snapToGrid/>
          <w:lang w:val="en-GB"/>
        </w:rPr>
        <w:t>3</w:t>
      </w:r>
      <w:r>
        <w:rPr>
          <w:rFonts w:ascii="Arial" w:hAnsi="Arial" w:cs="Arial"/>
          <w:snapToGrid/>
          <w:lang w:val="en-GB"/>
        </w:rPr>
        <w:tab/>
      </w:r>
      <w:proofErr w:type="gramStart"/>
      <w:r>
        <w:rPr>
          <w:rFonts w:ascii="Arial" w:hAnsi="Arial" w:cs="Arial"/>
          <w:b/>
          <w:bCs/>
          <w:snapToGrid/>
          <w:lang w:val="en-GB"/>
        </w:rPr>
        <w:t>LOCATION</w:t>
      </w:r>
      <w:proofErr w:type="gramEnd"/>
      <w:r>
        <w:rPr>
          <w:rFonts w:ascii="Arial" w:hAnsi="Arial" w:cs="Arial"/>
          <w:b/>
          <w:bCs/>
          <w:snapToGrid/>
          <w:lang w:val="en-GB"/>
        </w:rPr>
        <w:t>:</w:t>
      </w:r>
      <w:r>
        <w:rPr>
          <w:rFonts w:ascii="Arial" w:hAnsi="Arial" w:cs="Arial"/>
          <w:b/>
          <w:bCs/>
          <w:snapToGrid/>
          <w:lang w:val="en-GB"/>
        </w:rPr>
        <w:tab/>
      </w:r>
    </w:p>
    <w:p w14:paraId="3E1F4E8C" w14:textId="77777777" w:rsidR="0052101E" w:rsidRDefault="0052101E" w:rsidP="0052101E">
      <w:pPr>
        <w:pStyle w:val="Footer"/>
        <w:widowControl/>
        <w:tabs>
          <w:tab w:val="clear" w:pos="4320"/>
          <w:tab w:val="clear" w:pos="8640"/>
          <w:tab w:val="left" w:pos="540"/>
        </w:tabs>
        <w:ind w:left="4320" w:hanging="4320"/>
        <w:rPr>
          <w:rFonts w:ascii="Arial" w:hAnsi="Arial" w:cs="Arial"/>
          <w:snapToGrid/>
          <w:lang w:val="en-GB"/>
        </w:rPr>
      </w:pPr>
      <w:r>
        <w:rPr>
          <w:rFonts w:ascii="Arial" w:hAnsi="Arial" w:cs="Arial"/>
          <w:snapToGrid/>
          <w:lang w:val="en-GB"/>
        </w:rPr>
        <w:t>4</w:t>
      </w:r>
      <w:r>
        <w:rPr>
          <w:rFonts w:ascii="Arial" w:hAnsi="Arial" w:cs="Arial"/>
          <w:snapToGrid/>
          <w:lang w:val="en-GB"/>
        </w:rPr>
        <w:tab/>
      </w:r>
      <w:r>
        <w:rPr>
          <w:rFonts w:ascii="Arial" w:hAnsi="Arial" w:cs="Arial"/>
          <w:b/>
          <w:bCs/>
          <w:snapToGrid/>
          <w:lang w:val="en-GB"/>
        </w:rPr>
        <w:t>ACCREDITED BY:</w:t>
      </w:r>
      <w:r>
        <w:rPr>
          <w:rFonts w:ascii="Arial" w:hAnsi="Arial" w:cs="Arial"/>
          <w:b/>
          <w:bCs/>
          <w:snapToGrid/>
          <w:lang w:val="en-GB"/>
        </w:rPr>
        <w:tab/>
      </w:r>
      <w:r w:rsidR="00835613">
        <w:rPr>
          <w:rFonts w:ascii="Arial" w:hAnsi="Arial" w:cs="Arial"/>
          <w:snapToGrid/>
          <w:lang w:val="en-GB"/>
        </w:rPr>
        <w:t>-</w:t>
      </w:r>
    </w:p>
    <w:p w14:paraId="521534D0" w14:textId="77777777" w:rsidR="007D75D9" w:rsidRDefault="0052101E" w:rsidP="0052101E">
      <w:pPr>
        <w:pStyle w:val="Footer"/>
        <w:widowControl/>
        <w:tabs>
          <w:tab w:val="clear" w:pos="4320"/>
          <w:tab w:val="clear" w:pos="8640"/>
          <w:tab w:val="left" w:pos="540"/>
        </w:tabs>
        <w:ind w:left="4320" w:hanging="4320"/>
        <w:rPr>
          <w:rFonts w:ascii="Arial" w:hAnsi="Arial" w:cs="Arial"/>
          <w:snapToGrid/>
          <w:lang w:val="en-GB"/>
        </w:rPr>
      </w:pPr>
      <w:r>
        <w:rPr>
          <w:rFonts w:ascii="Arial" w:hAnsi="Arial" w:cs="Arial"/>
          <w:snapToGrid/>
          <w:lang w:val="en-GB"/>
        </w:rPr>
        <w:t>5</w:t>
      </w:r>
      <w:r>
        <w:rPr>
          <w:rFonts w:ascii="Arial" w:hAnsi="Arial" w:cs="Arial"/>
          <w:snapToGrid/>
          <w:lang w:val="en-GB"/>
        </w:rPr>
        <w:tab/>
      </w:r>
      <w:r>
        <w:rPr>
          <w:rFonts w:ascii="Arial" w:hAnsi="Arial" w:cs="Arial"/>
          <w:b/>
          <w:bCs/>
          <w:snapToGrid/>
          <w:lang w:val="en-GB"/>
        </w:rPr>
        <w:t>FINAL AWARD:</w:t>
      </w:r>
      <w:r>
        <w:rPr>
          <w:rFonts w:ascii="Arial" w:hAnsi="Arial" w:cs="Arial"/>
          <w:b/>
          <w:bCs/>
          <w:snapToGrid/>
          <w:lang w:val="en-GB"/>
        </w:rPr>
        <w:tab/>
      </w:r>
      <w:r>
        <w:rPr>
          <w:rFonts w:ascii="Arial" w:hAnsi="Arial" w:cs="Arial"/>
          <w:snapToGrid/>
          <w:lang w:val="en-GB"/>
        </w:rPr>
        <w:t xml:space="preserve">Access Diploma </w:t>
      </w:r>
    </w:p>
    <w:p w14:paraId="1297F53E" w14:textId="77777777" w:rsidR="0052101E" w:rsidRDefault="0052101E" w:rsidP="0052101E">
      <w:pPr>
        <w:pStyle w:val="Footer"/>
        <w:widowControl/>
        <w:tabs>
          <w:tab w:val="clear" w:pos="4320"/>
          <w:tab w:val="clear" w:pos="8640"/>
          <w:tab w:val="left" w:pos="540"/>
        </w:tabs>
        <w:ind w:left="4320" w:hanging="4320"/>
        <w:rPr>
          <w:rFonts w:ascii="Arial" w:hAnsi="Arial" w:cs="Arial"/>
          <w:snapToGrid/>
          <w:color w:val="0000FF"/>
          <w:lang w:val="en-GB"/>
        </w:rPr>
      </w:pPr>
      <w:r>
        <w:rPr>
          <w:rFonts w:ascii="Arial" w:hAnsi="Arial" w:cs="Arial"/>
          <w:snapToGrid/>
          <w:lang w:val="en-GB"/>
        </w:rPr>
        <w:t>6</w:t>
      </w:r>
      <w:r>
        <w:rPr>
          <w:rFonts w:ascii="Arial" w:hAnsi="Arial" w:cs="Arial"/>
          <w:snapToGrid/>
          <w:lang w:val="en-GB"/>
        </w:rPr>
        <w:tab/>
      </w:r>
      <w:r>
        <w:rPr>
          <w:rFonts w:ascii="Arial" w:hAnsi="Arial" w:cs="Arial"/>
          <w:b/>
          <w:bCs/>
          <w:snapToGrid/>
          <w:lang w:val="en-GB"/>
        </w:rPr>
        <w:t>MODE OF ATTENDANCE:</w:t>
      </w:r>
      <w:r>
        <w:rPr>
          <w:rFonts w:ascii="Arial" w:hAnsi="Arial" w:cs="Arial"/>
          <w:b/>
          <w:bCs/>
          <w:snapToGrid/>
          <w:lang w:val="en-GB"/>
        </w:rPr>
        <w:tab/>
      </w:r>
      <w:r>
        <w:rPr>
          <w:rFonts w:ascii="Arial" w:hAnsi="Arial" w:cs="Arial"/>
          <w:snapToGrid/>
          <w:color w:val="0000FF"/>
          <w:lang w:val="en-GB"/>
        </w:rPr>
        <w:t>FULL-TIME/PART-TIME</w:t>
      </w:r>
    </w:p>
    <w:p w14:paraId="6AA811A7" w14:textId="77777777" w:rsidR="0052101E" w:rsidRDefault="0052101E" w:rsidP="0052101E">
      <w:pPr>
        <w:pStyle w:val="Footer"/>
        <w:widowControl/>
        <w:tabs>
          <w:tab w:val="clear" w:pos="4320"/>
          <w:tab w:val="clear" w:pos="8640"/>
          <w:tab w:val="left" w:pos="540"/>
        </w:tabs>
        <w:ind w:left="4320" w:hanging="4320"/>
        <w:rPr>
          <w:rFonts w:ascii="Arial" w:hAnsi="Arial" w:cs="Arial"/>
          <w:snapToGrid/>
          <w:lang w:val="en-GB"/>
        </w:rPr>
      </w:pPr>
      <w:r>
        <w:rPr>
          <w:rFonts w:ascii="Arial" w:hAnsi="Arial" w:cs="Arial"/>
          <w:snapToGrid/>
          <w:lang w:val="en-GB"/>
        </w:rPr>
        <w:t>7</w:t>
      </w:r>
      <w:r>
        <w:rPr>
          <w:rFonts w:ascii="Arial" w:hAnsi="Arial" w:cs="Arial"/>
          <w:snapToGrid/>
          <w:lang w:val="en-GB"/>
        </w:rPr>
        <w:tab/>
      </w:r>
      <w:r>
        <w:rPr>
          <w:rFonts w:ascii="Arial" w:hAnsi="Arial" w:cs="Arial"/>
          <w:b/>
          <w:bCs/>
          <w:snapToGrid/>
          <w:lang w:val="en-GB"/>
        </w:rPr>
        <w:t>SPECIALISMS:</w:t>
      </w:r>
      <w:r>
        <w:rPr>
          <w:rFonts w:ascii="Arial" w:hAnsi="Arial" w:cs="Arial"/>
          <w:b/>
          <w:bCs/>
          <w:snapToGrid/>
          <w:lang w:val="en-GB"/>
        </w:rPr>
        <w:tab/>
      </w:r>
    </w:p>
    <w:p w14:paraId="4CBA3478" w14:textId="77777777" w:rsidR="0052101E" w:rsidRPr="00835613" w:rsidRDefault="006F153C" w:rsidP="0052101E">
      <w:pPr>
        <w:pStyle w:val="Footer"/>
        <w:widowControl/>
        <w:tabs>
          <w:tab w:val="clear" w:pos="4320"/>
          <w:tab w:val="clear" w:pos="8640"/>
          <w:tab w:val="left" w:pos="540"/>
        </w:tabs>
        <w:ind w:left="4320" w:hanging="4320"/>
        <w:rPr>
          <w:rFonts w:ascii="Arial" w:hAnsi="Arial" w:cs="Arial"/>
          <w:snapToGrid/>
          <w:lang w:val="en-GB"/>
        </w:rPr>
      </w:pPr>
      <w:r>
        <w:rPr>
          <w:rFonts w:ascii="Arial" w:hAnsi="Arial" w:cs="Arial"/>
          <w:snapToGrid/>
          <w:lang w:val="en-GB"/>
        </w:rPr>
        <w:t>8</w:t>
      </w:r>
      <w:r w:rsidR="0052101E">
        <w:rPr>
          <w:rFonts w:ascii="Arial" w:hAnsi="Arial" w:cs="Arial"/>
          <w:snapToGrid/>
          <w:lang w:val="en-GB"/>
        </w:rPr>
        <w:tab/>
      </w:r>
      <w:proofErr w:type="gramStart"/>
      <w:r w:rsidR="00511F45">
        <w:rPr>
          <w:rFonts w:ascii="Arial" w:hAnsi="Arial" w:cs="Arial"/>
          <w:b/>
          <w:bCs/>
          <w:snapToGrid/>
          <w:lang w:val="en-GB"/>
        </w:rPr>
        <w:t>EFFECTIVE</w:t>
      </w:r>
      <w:proofErr w:type="gramEnd"/>
      <w:r w:rsidR="00511F45">
        <w:rPr>
          <w:rFonts w:ascii="Arial" w:hAnsi="Arial" w:cs="Arial"/>
          <w:b/>
          <w:bCs/>
          <w:snapToGrid/>
          <w:lang w:val="en-GB"/>
        </w:rPr>
        <w:t xml:space="preserve"> FROM</w:t>
      </w:r>
      <w:r w:rsidR="0052101E">
        <w:rPr>
          <w:rFonts w:ascii="Arial" w:hAnsi="Arial" w:cs="Arial"/>
          <w:b/>
          <w:bCs/>
          <w:snapToGrid/>
          <w:lang w:val="en-GB"/>
        </w:rPr>
        <w:t>:</w:t>
      </w:r>
      <w:r w:rsidR="0052101E">
        <w:rPr>
          <w:rFonts w:ascii="Arial" w:hAnsi="Arial" w:cs="Arial"/>
          <w:b/>
          <w:bCs/>
          <w:snapToGrid/>
          <w:lang w:val="en-GB"/>
        </w:rPr>
        <w:tab/>
      </w:r>
      <w:r w:rsidR="00835613" w:rsidRPr="00835613">
        <w:rPr>
          <w:rFonts w:ascii="Arial" w:hAnsi="Arial" w:cs="Arial"/>
          <w:bCs/>
          <w:snapToGrid/>
          <w:lang w:val="en-GB"/>
        </w:rPr>
        <w:t>[</w:t>
      </w:r>
      <w:r>
        <w:rPr>
          <w:rFonts w:ascii="Arial" w:hAnsi="Arial" w:cs="Arial"/>
          <w:snapToGrid/>
          <w:color w:val="0000FF"/>
          <w:lang w:val="en-GB"/>
        </w:rPr>
        <w:t xml:space="preserve">MONTH AND YEAR </w:t>
      </w:r>
      <w:r w:rsidR="00511F45">
        <w:rPr>
          <w:rFonts w:ascii="Arial" w:hAnsi="Arial" w:cs="Arial"/>
          <w:snapToGrid/>
          <w:color w:val="0000FF"/>
          <w:lang w:val="en-GB"/>
        </w:rPr>
        <w:t>for this version of specification</w:t>
      </w:r>
      <w:r w:rsidR="00835613" w:rsidRPr="00835613">
        <w:rPr>
          <w:rFonts w:ascii="Arial" w:hAnsi="Arial" w:cs="Arial"/>
          <w:bCs/>
          <w:snapToGrid/>
          <w:lang w:val="en-GB"/>
        </w:rPr>
        <w:t>]</w:t>
      </w:r>
    </w:p>
    <w:p w14:paraId="1E7BC2A7" w14:textId="77777777" w:rsidR="0076244C" w:rsidRDefault="0076244C">
      <w:pPr>
        <w:pStyle w:val="Footer"/>
        <w:widowControl/>
        <w:tabs>
          <w:tab w:val="clear" w:pos="4320"/>
          <w:tab w:val="clear" w:pos="8640"/>
        </w:tabs>
        <w:rPr>
          <w:rFonts w:ascii="Arial" w:hAnsi="Arial" w:cs="Arial"/>
          <w:snapToGrid/>
          <w:lang w:val="en-GB"/>
        </w:rPr>
      </w:pPr>
    </w:p>
    <w:p w14:paraId="0CE73918" w14:textId="77777777" w:rsidR="0052101E" w:rsidRDefault="006F153C">
      <w:pPr>
        <w:pStyle w:val="FootnoteText"/>
        <w:rPr>
          <w:rFonts w:ascii="Arial" w:hAnsi="Arial" w:cs="Arial"/>
          <w:b/>
          <w:bCs/>
          <w:sz w:val="24"/>
        </w:rPr>
      </w:pPr>
      <w:r>
        <w:rPr>
          <w:rFonts w:ascii="Arial" w:hAnsi="Arial" w:cs="Arial"/>
          <w:sz w:val="24"/>
        </w:rPr>
        <w:t>9</w:t>
      </w:r>
      <w:r w:rsidR="0052101E">
        <w:rPr>
          <w:rFonts w:ascii="Arial" w:hAnsi="Arial" w:cs="Arial"/>
          <w:sz w:val="24"/>
        </w:rPr>
        <w:tab/>
      </w:r>
      <w:r w:rsidR="0052101E">
        <w:rPr>
          <w:rFonts w:ascii="Arial" w:hAnsi="Arial" w:cs="Arial"/>
          <w:b/>
          <w:bCs/>
          <w:sz w:val="24"/>
        </w:rPr>
        <w:t>EDUCATIONAL AIMS OF THE COURSE</w:t>
      </w:r>
    </w:p>
    <w:p w14:paraId="1D85F895" w14:textId="77777777" w:rsidR="0052101E" w:rsidRDefault="0052101E">
      <w:pPr>
        <w:pStyle w:val="FootnoteText"/>
        <w:tabs>
          <w:tab w:val="left" w:pos="483"/>
        </w:tabs>
        <w:rPr>
          <w:rFonts w:ascii="Arial" w:hAnsi="Arial" w:cs="Arial"/>
          <w:b/>
          <w:bCs/>
          <w:sz w:val="24"/>
        </w:rPr>
      </w:pPr>
    </w:p>
    <w:p w14:paraId="379E1BB6" w14:textId="77777777" w:rsidR="0052101E" w:rsidRDefault="0052101E">
      <w:pPr>
        <w:jc w:val="both"/>
        <w:rPr>
          <w:rFonts w:ascii="Arial" w:hAnsi="Arial" w:cs="Arial"/>
        </w:rPr>
      </w:pPr>
      <w:r>
        <w:rPr>
          <w:rFonts w:ascii="Arial" w:hAnsi="Arial" w:cs="Arial"/>
        </w:rPr>
        <w:t>The Access Diploma is a broadly based programme of education for adults who have few or no appropriate qualifications to enter Higher Education.  It provides a ‘second chance’ route into Higher Education for those who have missed out on earlier opportunities and allows students to build upon their life experiences.</w:t>
      </w:r>
    </w:p>
    <w:p w14:paraId="4799D5B5" w14:textId="77777777" w:rsidR="0052101E" w:rsidRDefault="0052101E">
      <w:pPr>
        <w:jc w:val="both"/>
        <w:rPr>
          <w:rFonts w:ascii="Arial" w:hAnsi="Arial" w:cs="Arial"/>
        </w:rPr>
      </w:pPr>
    </w:p>
    <w:p w14:paraId="73A84A41" w14:textId="77777777" w:rsidR="0052101E" w:rsidRDefault="0052101E">
      <w:pPr>
        <w:jc w:val="both"/>
        <w:rPr>
          <w:rFonts w:ascii="Arial" w:hAnsi="Arial" w:cs="Arial"/>
        </w:rPr>
      </w:pPr>
      <w:r>
        <w:rPr>
          <w:rFonts w:ascii="Arial" w:hAnsi="Arial" w:cs="Arial"/>
        </w:rPr>
        <w:t xml:space="preserve">The primary aims of the course are to: </w:t>
      </w:r>
    </w:p>
    <w:p w14:paraId="1A35A716" w14:textId="77777777" w:rsidR="0052101E" w:rsidRDefault="0052101E" w:rsidP="0052101E">
      <w:pPr>
        <w:numPr>
          <w:ilvl w:val="0"/>
          <w:numId w:val="8"/>
        </w:numPr>
        <w:tabs>
          <w:tab w:val="clear" w:pos="720"/>
        </w:tabs>
        <w:ind w:left="360"/>
        <w:jc w:val="both"/>
        <w:rPr>
          <w:rFonts w:ascii="Arial" w:hAnsi="Arial" w:cs="Arial"/>
        </w:rPr>
      </w:pPr>
      <w:r>
        <w:rPr>
          <w:rFonts w:ascii="Arial" w:hAnsi="Arial" w:cs="Arial"/>
        </w:rPr>
        <w:t xml:space="preserve">enable adult learners to develop the skills and learning strategies necessary to progress to third level education within the University of Ulster or other educational institutions; </w:t>
      </w:r>
    </w:p>
    <w:p w14:paraId="1757BA0E" w14:textId="77777777" w:rsidR="0052101E" w:rsidRDefault="0052101E" w:rsidP="0052101E">
      <w:pPr>
        <w:numPr>
          <w:ilvl w:val="0"/>
          <w:numId w:val="8"/>
        </w:numPr>
        <w:tabs>
          <w:tab w:val="clear" w:pos="720"/>
          <w:tab w:val="left" w:pos="72"/>
        </w:tabs>
        <w:ind w:left="360"/>
        <w:jc w:val="both"/>
        <w:rPr>
          <w:rFonts w:ascii="Arial" w:hAnsi="Arial" w:cs="Arial"/>
        </w:rPr>
      </w:pPr>
      <w:r>
        <w:rPr>
          <w:rFonts w:ascii="Arial" w:hAnsi="Arial" w:cs="Arial"/>
        </w:rPr>
        <w:t xml:space="preserve">provide encouragement to adult learners through a </w:t>
      </w:r>
      <w:proofErr w:type="spellStart"/>
      <w:r>
        <w:rPr>
          <w:rFonts w:ascii="Arial" w:hAnsi="Arial" w:cs="Arial"/>
        </w:rPr>
        <w:t>well structured</w:t>
      </w:r>
      <w:proofErr w:type="spellEnd"/>
      <w:r>
        <w:rPr>
          <w:rFonts w:ascii="Arial" w:hAnsi="Arial" w:cs="Arial"/>
        </w:rPr>
        <w:t xml:space="preserve"> and supportive programme;  </w:t>
      </w:r>
    </w:p>
    <w:p w14:paraId="1B89745E" w14:textId="77777777" w:rsidR="0052101E" w:rsidRDefault="0052101E" w:rsidP="0052101E">
      <w:pPr>
        <w:numPr>
          <w:ilvl w:val="0"/>
          <w:numId w:val="8"/>
        </w:numPr>
        <w:tabs>
          <w:tab w:val="clear" w:pos="720"/>
          <w:tab w:val="left" w:pos="72"/>
        </w:tabs>
        <w:ind w:left="360"/>
        <w:jc w:val="both"/>
        <w:rPr>
          <w:rFonts w:ascii="Arial" w:hAnsi="Arial" w:cs="Arial"/>
        </w:rPr>
      </w:pPr>
      <w:r>
        <w:rPr>
          <w:rFonts w:ascii="Arial" w:hAnsi="Arial" w:cs="Arial"/>
        </w:rPr>
        <w:t>give students experience of different methods that may be used to develop and assess their learning;</w:t>
      </w:r>
    </w:p>
    <w:p w14:paraId="0342065B" w14:textId="77777777" w:rsidR="0052101E" w:rsidRPr="00835613" w:rsidRDefault="0052101E" w:rsidP="0052101E">
      <w:pPr>
        <w:numPr>
          <w:ilvl w:val="0"/>
          <w:numId w:val="8"/>
        </w:numPr>
        <w:tabs>
          <w:tab w:val="clear" w:pos="720"/>
          <w:tab w:val="left" w:pos="72"/>
        </w:tabs>
        <w:ind w:left="360"/>
        <w:jc w:val="both"/>
        <w:rPr>
          <w:rFonts w:ascii="Arial" w:hAnsi="Arial" w:cs="Arial"/>
        </w:rPr>
      </w:pPr>
      <w:r w:rsidRPr="00835613">
        <w:rPr>
          <w:rFonts w:ascii="Arial" w:hAnsi="Arial" w:cs="Arial"/>
        </w:rPr>
        <w:t xml:space="preserve">develop a robust approach to the production of assessed work and an awareness of the serious implications of plagiarism; </w:t>
      </w:r>
    </w:p>
    <w:p w14:paraId="16FA7A1F" w14:textId="77777777" w:rsidR="0052101E" w:rsidRDefault="0052101E" w:rsidP="0052101E">
      <w:pPr>
        <w:numPr>
          <w:ilvl w:val="0"/>
          <w:numId w:val="8"/>
        </w:numPr>
        <w:tabs>
          <w:tab w:val="clear" w:pos="720"/>
          <w:tab w:val="left" w:pos="72"/>
        </w:tabs>
        <w:ind w:left="360"/>
        <w:jc w:val="both"/>
        <w:rPr>
          <w:rFonts w:ascii="Arial" w:hAnsi="Arial" w:cs="Arial"/>
        </w:rPr>
      </w:pPr>
      <w:r>
        <w:rPr>
          <w:rFonts w:ascii="Arial" w:hAnsi="Arial" w:cs="Arial"/>
        </w:rPr>
        <w:t xml:space="preserve">offer a broadly based programme of education; </w:t>
      </w:r>
    </w:p>
    <w:p w14:paraId="222BBF6C" w14:textId="77777777" w:rsidR="0052101E" w:rsidRDefault="0052101E" w:rsidP="0052101E">
      <w:pPr>
        <w:pStyle w:val="FootnoteText"/>
        <w:numPr>
          <w:ilvl w:val="0"/>
          <w:numId w:val="8"/>
        </w:numPr>
        <w:tabs>
          <w:tab w:val="clear" w:pos="720"/>
          <w:tab w:val="left" w:pos="72"/>
        </w:tabs>
        <w:ind w:left="360"/>
        <w:jc w:val="both"/>
        <w:rPr>
          <w:rFonts w:ascii="Arial" w:hAnsi="Arial" w:cs="Arial"/>
          <w:sz w:val="24"/>
        </w:rPr>
      </w:pPr>
      <w:r>
        <w:rPr>
          <w:rFonts w:ascii="Arial" w:hAnsi="Arial" w:cs="Arial"/>
          <w:sz w:val="24"/>
        </w:rPr>
        <w:lastRenderedPageBreak/>
        <w:t>provide the opportunity to extend the educational experience and to promote the concept of lifelong learning to adults or to enhance their employment opportunities.</w:t>
      </w:r>
    </w:p>
    <w:p w14:paraId="035B59A5" w14:textId="77777777" w:rsidR="007D75D9" w:rsidRDefault="007D75D9">
      <w:pPr>
        <w:pStyle w:val="FootnoteText"/>
        <w:rPr>
          <w:rFonts w:ascii="Arial" w:hAnsi="Arial" w:cs="Arial"/>
          <w:sz w:val="24"/>
        </w:rPr>
      </w:pPr>
    </w:p>
    <w:p w14:paraId="628AC663" w14:textId="77777777" w:rsidR="0052101E" w:rsidRDefault="0052101E">
      <w:pPr>
        <w:pStyle w:val="FootnoteText"/>
        <w:rPr>
          <w:rFonts w:ascii="Arial" w:hAnsi="Arial" w:cs="Arial"/>
          <w:sz w:val="24"/>
        </w:rPr>
      </w:pPr>
      <w:r>
        <w:rPr>
          <w:rFonts w:ascii="Arial" w:hAnsi="Arial" w:cs="Arial"/>
          <w:sz w:val="24"/>
        </w:rPr>
        <w:t>The primary aims of the Certificate exit award are to:</w:t>
      </w:r>
    </w:p>
    <w:p w14:paraId="00E9ADB1" w14:textId="77777777" w:rsidR="0052101E" w:rsidRDefault="0052101E" w:rsidP="0052101E">
      <w:pPr>
        <w:pStyle w:val="FootnoteText"/>
        <w:numPr>
          <w:ilvl w:val="0"/>
          <w:numId w:val="10"/>
        </w:numPr>
        <w:tabs>
          <w:tab w:val="clear" w:pos="1440"/>
        </w:tabs>
        <w:ind w:left="360"/>
        <w:jc w:val="both"/>
        <w:rPr>
          <w:rFonts w:ascii="Arial" w:hAnsi="Arial" w:cs="Arial"/>
          <w:sz w:val="24"/>
        </w:rPr>
      </w:pPr>
      <w:r>
        <w:rPr>
          <w:rFonts w:ascii="Arial" w:hAnsi="Arial" w:cs="Arial"/>
          <w:sz w:val="24"/>
        </w:rPr>
        <w:t xml:space="preserve">provide encouragement to adult learners through a </w:t>
      </w:r>
      <w:proofErr w:type="spellStart"/>
      <w:r>
        <w:rPr>
          <w:rFonts w:ascii="Arial" w:hAnsi="Arial" w:cs="Arial"/>
          <w:sz w:val="24"/>
        </w:rPr>
        <w:t>well structured</w:t>
      </w:r>
      <w:proofErr w:type="spellEnd"/>
      <w:r>
        <w:rPr>
          <w:rFonts w:ascii="Arial" w:hAnsi="Arial" w:cs="Arial"/>
          <w:sz w:val="24"/>
        </w:rPr>
        <w:t xml:space="preserve"> and supportive programme;</w:t>
      </w:r>
    </w:p>
    <w:p w14:paraId="1FB91E18" w14:textId="77777777" w:rsidR="0052101E" w:rsidRDefault="0052101E" w:rsidP="0052101E">
      <w:pPr>
        <w:numPr>
          <w:ilvl w:val="0"/>
          <w:numId w:val="9"/>
        </w:numPr>
        <w:tabs>
          <w:tab w:val="clear" w:pos="1080"/>
        </w:tabs>
        <w:ind w:left="360"/>
        <w:jc w:val="both"/>
        <w:rPr>
          <w:rFonts w:ascii="Arial" w:hAnsi="Arial" w:cs="Arial"/>
        </w:rPr>
      </w:pPr>
      <w:r>
        <w:rPr>
          <w:rFonts w:ascii="Arial" w:hAnsi="Arial" w:cs="Arial"/>
        </w:rPr>
        <w:t>give students experience of different methods that may be used to develop and assess their learning;</w:t>
      </w:r>
    </w:p>
    <w:p w14:paraId="1BC43A71" w14:textId="77777777" w:rsidR="0052101E" w:rsidRDefault="0052101E" w:rsidP="0052101E">
      <w:pPr>
        <w:numPr>
          <w:ilvl w:val="0"/>
          <w:numId w:val="9"/>
        </w:numPr>
        <w:tabs>
          <w:tab w:val="clear" w:pos="1080"/>
        </w:tabs>
        <w:ind w:left="360"/>
        <w:rPr>
          <w:rFonts w:ascii="Arial" w:hAnsi="Arial" w:cs="Arial"/>
        </w:rPr>
      </w:pPr>
      <w:r>
        <w:rPr>
          <w:rFonts w:ascii="Arial" w:hAnsi="Arial" w:cs="Arial"/>
        </w:rPr>
        <w:t xml:space="preserve">offer a broadly based programme of education. </w:t>
      </w:r>
    </w:p>
    <w:p w14:paraId="5202B71C" w14:textId="77777777" w:rsidR="0076244C" w:rsidRDefault="0076244C">
      <w:pPr>
        <w:pStyle w:val="FootnoteText"/>
        <w:rPr>
          <w:rFonts w:ascii="Arial" w:hAnsi="Arial" w:cs="Arial"/>
          <w:sz w:val="24"/>
        </w:rPr>
      </w:pPr>
    </w:p>
    <w:p w14:paraId="4D379C41" w14:textId="77777777" w:rsidR="0076244C" w:rsidRDefault="0076244C">
      <w:pPr>
        <w:pStyle w:val="FootnoteText"/>
        <w:rPr>
          <w:rFonts w:ascii="Arial" w:hAnsi="Arial" w:cs="Arial"/>
          <w:sz w:val="24"/>
        </w:rPr>
      </w:pPr>
    </w:p>
    <w:p w14:paraId="69723B22" w14:textId="77777777" w:rsidR="0052101E" w:rsidRDefault="006F153C">
      <w:pPr>
        <w:tabs>
          <w:tab w:val="left" w:pos="720"/>
        </w:tabs>
        <w:jc w:val="both"/>
        <w:rPr>
          <w:rFonts w:ascii="Arial" w:hAnsi="Arial" w:cs="Arial"/>
          <w:b/>
          <w:bCs/>
        </w:rPr>
      </w:pPr>
      <w:r>
        <w:rPr>
          <w:rFonts w:ascii="Arial" w:hAnsi="Arial" w:cs="Arial"/>
          <w:b/>
          <w:bCs/>
        </w:rPr>
        <w:t>10</w:t>
      </w:r>
      <w:r w:rsidR="0052101E">
        <w:rPr>
          <w:rFonts w:ascii="Arial" w:hAnsi="Arial" w:cs="Arial"/>
          <w:b/>
          <w:bCs/>
        </w:rPr>
        <w:tab/>
        <w:t>MAIN LEARNING OUTCOMES</w:t>
      </w:r>
    </w:p>
    <w:p w14:paraId="5E53792B" w14:textId="77777777" w:rsidR="0052101E" w:rsidRDefault="0052101E">
      <w:pPr>
        <w:tabs>
          <w:tab w:val="left" w:pos="828"/>
        </w:tabs>
        <w:rPr>
          <w:rFonts w:ascii="Arial" w:hAnsi="Arial" w:cs="Arial"/>
          <w:b/>
          <w:bCs/>
        </w:rPr>
      </w:pPr>
    </w:p>
    <w:p w14:paraId="435C3D17" w14:textId="77777777" w:rsidR="0052101E" w:rsidRDefault="0052101E">
      <w:pPr>
        <w:pStyle w:val="BodyText"/>
        <w:rPr>
          <w:sz w:val="24"/>
        </w:rPr>
      </w:pPr>
      <w:r>
        <w:rPr>
          <w:sz w:val="24"/>
        </w:rPr>
        <w:t>The following reference points were used to inform the development of the course and its learning outcomes:</w:t>
      </w:r>
    </w:p>
    <w:p w14:paraId="44A0665C" w14:textId="77777777" w:rsidR="0052101E" w:rsidRDefault="0052101E">
      <w:pPr>
        <w:pStyle w:val="BodyText"/>
        <w:rPr>
          <w:color w:val="0000FF"/>
          <w:sz w:val="24"/>
        </w:rPr>
      </w:pPr>
      <w:r>
        <w:rPr>
          <w:color w:val="0000FF"/>
          <w:sz w:val="24"/>
        </w:rPr>
        <w:t>[add partner institution’s references]</w:t>
      </w:r>
    </w:p>
    <w:p w14:paraId="5883AA71" w14:textId="77777777" w:rsidR="0052101E" w:rsidRDefault="0052101E">
      <w:pPr>
        <w:numPr>
          <w:ilvl w:val="0"/>
          <w:numId w:val="11"/>
        </w:numPr>
        <w:tabs>
          <w:tab w:val="clear" w:pos="720"/>
          <w:tab w:val="num" w:pos="360"/>
        </w:tabs>
        <w:autoSpaceDE w:val="0"/>
        <w:autoSpaceDN w:val="0"/>
        <w:adjustRightInd w:val="0"/>
        <w:spacing w:before="120" w:after="120"/>
        <w:ind w:left="360"/>
        <w:jc w:val="both"/>
        <w:rPr>
          <w:rFonts w:ascii="Arial" w:hAnsi="Arial" w:cs="Arial"/>
          <w:color w:val="231F20"/>
          <w:szCs w:val="22"/>
          <w:lang w:val="en-US"/>
        </w:rPr>
      </w:pPr>
      <w:r>
        <w:rPr>
          <w:rFonts w:ascii="Arial" w:hAnsi="Arial" w:cs="Arial"/>
          <w:color w:val="231F20"/>
          <w:szCs w:val="22"/>
          <w:lang w:val="en-US"/>
        </w:rPr>
        <w:t xml:space="preserve">the University’s </w:t>
      </w:r>
      <w:r w:rsidR="001F3E5F">
        <w:rPr>
          <w:rFonts w:ascii="Arial" w:hAnsi="Arial" w:cs="Arial"/>
          <w:color w:val="231F20"/>
          <w:szCs w:val="22"/>
          <w:lang w:val="en-US"/>
        </w:rPr>
        <w:t>St</w:t>
      </w:r>
      <w:r>
        <w:rPr>
          <w:rFonts w:ascii="Arial" w:hAnsi="Arial" w:cs="Arial"/>
          <w:color w:val="231F20"/>
          <w:szCs w:val="22"/>
          <w:lang w:val="en-US"/>
        </w:rPr>
        <w:t xml:space="preserve">rategic </w:t>
      </w:r>
      <w:r w:rsidR="001F3E5F">
        <w:rPr>
          <w:rFonts w:ascii="Arial" w:hAnsi="Arial" w:cs="Arial"/>
          <w:color w:val="231F20"/>
          <w:szCs w:val="22"/>
          <w:lang w:val="en-US"/>
        </w:rPr>
        <w:t>Plan</w:t>
      </w:r>
      <w:r>
        <w:rPr>
          <w:rFonts w:ascii="Arial" w:hAnsi="Arial" w:cs="Arial"/>
          <w:color w:val="231F20"/>
          <w:szCs w:val="22"/>
          <w:lang w:val="en-US"/>
        </w:rPr>
        <w:t xml:space="preserve">, </w:t>
      </w:r>
      <w:r w:rsidR="00642F09">
        <w:rPr>
          <w:rFonts w:ascii="Arial" w:hAnsi="Arial" w:cs="Arial"/>
          <w:color w:val="231F20"/>
          <w:szCs w:val="22"/>
          <w:lang w:val="en-US"/>
        </w:rPr>
        <w:t>L</w:t>
      </w:r>
      <w:r w:rsidR="00835613">
        <w:rPr>
          <w:rFonts w:ascii="Arial" w:hAnsi="Arial" w:cs="Arial"/>
          <w:color w:val="231F20"/>
          <w:szCs w:val="22"/>
          <w:lang w:val="en-US"/>
        </w:rPr>
        <w:t xml:space="preserve">earning and </w:t>
      </w:r>
      <w:r w:rsidR="00642F09">
        <w:rPr>
          <w:rFonts w:ascii="Arial" w:hAnsi="Arial" w:cs="Arial"/>
          <w:color w:val="231F20"/>
          <w:szCs w:val="22"/>
          <w:lang w:val="en-US"/>
        </w:rPr>
        <w:t>Teaching S</w:t>
      </w:r>
      <w:r>
        <w:rPr>
          <w:rFonts w:ascii="Arial" w:hAnsi="Arial" w:cs="Arial"/>
          <w:color w:val="231F20"/>
          <w:szCs w:val="22"/>
          <w:lang w:val="en-US"/>
        </w:rPr>
        <w:t xml:space="preserve">trategy and </w:t>
      </w:r>
      <w:r w:rsidR="001F3E5F">
        <w:rPr>
          <w:rFonts w:ascii="Arial" w:hAnsi="Arial" w:cs="Arial"/>
          <w:color w:val="231F20"/>
          <w:szCs w:val="22"/>
          <w:lang w:val="en-US"/>
        </w:rPr>
        <w:t xml:space="preserve">academic </w:t>
      </w:r>
      <w:r>
        <w:rPr>
          <w:rFonts w:ascii="Arial" w:hAnsi="Arial" w:cs="Arial"/>
          <w:color w:val="231F20"/>
          <w:szCs w:val="22"/>
          <w:lang w:val="en-US"/>
        </w:rPr>
        <w:t xml:space="preserve">policies with specific reference to the University’s commitment to widening access to third level </w:t>
      </w:r>
      <w:proofErr w:type="gramStart"/>
      <w:r>
        <w:rPr>
          <w:rFonts w:ascii="Arial" w:hAnsi="Arial" w:cs="Arial"/>
          <w:color w:val="231F20"/>
          <w:szCs w:val="22"/>
          <w:lang w:val="en-US"/>
        </w:rPr>
        <w:t>education;</w:t>
      </w:r>
      <w:proofErr w:type="gramEnd"/>
    </w:p>
    <w:p w14:paraId="4E2E94C8" w14:textId="77777777" w:rsidR="0052101E" w:rsidRDefault="0052101E">
      <w:pPr>
        <w:numPr>
          <w:ilvl w:val="0"/>
          <w:numId w:val="11"/>
        </w:numPr>
        <w:tabs>
          <w:tab w:val="clear" w:pos="720"/>
          <w:tab w:val="num" w:pos="360"/>
        </w:tabs>
        <w:autoSpaceDE w:val="0"/>
        <w:autoSpaceDN w:val="0"/>
        <w:adjustRightInd w:val="0"/>
        <w:spacing w:before="120" w:after="120"/>
        <w:ind w:left="360"/>
        <w:jc w:val="both"/>
        <w:rPr>
          <w:rFonts w:ascii="Arial" w:hAnsi="Arial" w:cs="Arial"/>
          <w:color w:val="231F20"/>
          <w:szCs w:val="22"/>
          <w:lang w:val="en-US"/>
        </w:rPr>
      </w:pPr>
      <w:r>
        <w:rPr>
          <w:rFonts w:ascii="Arial" w:hAnsi="Arial" w:cs="Arial"/>
          <w:color w:val="231F20"/>
          <w:szCs w:val="22"/>
          <w:lang w:val="en-US"/>
        </w:rPr>
        <w:t xml:space="preserve">subject benchmark statement </w:t>
      </w:r>
      <w:r>
        <w:rPr>
          <w:rFonts w:ascii="Arial" w:hAnsi="Arial" w:cs="Arial"/>
          <w:color w:val="0000FF"/>
          <w:szCs w:val="22"/>
          <w:lang w:val="en-US"/>
        </w:rPr>
        <w:t>[(specify) (possibly cross-reference to learning outcomes)</w:t>
      </w:r>
      <w:proofErr w:type="gramStart"/>
      <w:r>
        <w:rPr>
          <w:rFonts w:ascii="Arial" w:hAnsi="Arial" w:cs="Arial"/>
          <w:color w:val="0000FF"/>
          <w:szCs w:val="22"/>
          <w:lang w:val="en-US"/>
        </w:rPr>
        <w:t>]</w:t>
      </w:r>
      <w:r>
        <w:rPr>
          <w:rFonts w:ascii="Arial" w:hAnsi="Arial" w:cs="Arial"/>
          <w:szCs w:val="22"/>
          <w:lang w:val="en-US"/>
        </w:rPr>
        <w:t>;</w:t>
      </w:r>
      <w:proofErr w:type="gramEnd"/>
    </w:p>
    <w:p w14:paraId="6C0E8D6D" w14:textId="77777777" w:rsidR="0052101E" w:rsidRDefault="0052101E">
      <w:pPr>
        <w:numPr>
          <w:ilvl w:val="0"/>
          <w:numId w:val="11"/>
        </w:numPr>
        <w:tabs>
          <w:tab w:val="clear" w:pos="720"/>
          <w:tab w:val="num" w:pos="360"/>
        </w:tabs>
        <w:autoSpaceDE w:val="0"/>
        <w:autoSpaceDN w:val="0"/>
        <w:adjustRightInd w:val="0"/>
        <w:spacing w:before="120" w:after="120"/>
        <w:ind w:left="360"/>
        <w:jc w:val="both"/>
        <w:rPr>
          <w:rFonts w:ascii="Arial" w:hAnsi="Arial" w:cs="Arial"/>
          <w:color w:val="231F20"/>
          <w:szCs w:val="22"/>
          <w:lang w:val="en-US"/>
        </w:rPr>
      </w:pPr>
      <w:r>
        <w:rPr>
          <w:rFonts w:ascii="Arial" w:hAnsi="Arial" w:cs="Arial"/>
          <w:color w:val="231F20"/>
          <w:szCs w:val="22"/>
          <w:lang w:val="en-US"/>
        </w:rPr>
        <w:t xml:space="preserve">occupational standards in fields where these are relevant </w:t>
      </w:r>
      <w:r>
        <w:rPr>
          <w:rFonts w:ascii="Arial" w:hAnsi="Arial" w:cs="Arial"/>
          <w:color w:val="0000FF"/>
          <w:szCs w:val="22"/>
          <w:lang w:val="en-US"/>
        </w:rPr>
        <w:t>[as applicable</w:t>
      </w:r>
      <w:proofErr w:type="gramStart"/>
      <w:r>
        <w:rPr>
          <w:rFonts w:ascii="Arial" w:hAnsi="Arial" w:cs="Arial"/>
          <w:color w:val="0000FF"/>
          <w:szCs w:val="22"/>
          <w:lang w:val="en-US"/>
        </w:rPr>
        <w:t>]</w:t>
      </w:r>
      <w:r>
        <w:rPr>
          <w:rFonts w:ascii="Arial" w:hAnsi="Arial" w:cs="Arial"/>
          <w:szCs w:val="22"/>
          <w:lang w:val="en-US"/>
        </w:rPr>
        <w:t>;</w:t>
      </w:r>
      <w:proofErr w:type="gramEnd"/>
    </w:p>
    <w:p w14:paraId="05548776" w14:textId="77777777" w:rsidR="0052101E" w:rsidRDefault="0052101E" w:rsidP="00E94106">
      <w:pPr>
        <w:numPr>
          <w:ilvl w:val="0"/>
          <w:numId w:val="11"/>
        </w:numPr>
        <w:tabs>
          <w:tab w:val="clear" w:pos="720"/>
          <w:tab w:val="num" w:pos="360"/>
        </w:tabs>
        <w:autoSpaceDE w:val="0"/>
        <w:autoSpaceDN w:val="0"/>
        <w:adjustRightInd w:val="0"/>
        <w:spacing w:before="120" w:after="120"/>
        <w:ind w:left="360"/>
        <w:rPr>
          <w:rFonts w:ascii="Arial" w:hAnsi="Arial" w:cs="Arial"/>
          <w:b/>
          <w:bCs/>
        </w:rPr>
      </w:pPr>
      <w:r>
        <w:rPr>
          <w:rFonts w:ascii="Arial" w:hAnsi="Arial" w:cs="Arial"/>
          <w:color w:val="231F20"/>
          <w:szCs w:val="18"/>
          <w:lang w:val="en-US"/>
        </w:rPr>
        <w:t xml:space="preserve">national and University </w:t>
      </w:r>
      <w:r>
        <w:rPr>
          <w:rFonts w:ascii="Arial" w:hAnsi="Arial" w:cs="Arial"/>
          <w:color w:val="231F20"/>
          <w:szCs w:val="22"/>
          <w:lang w:val="en-US"/>
        </w:rPr>
        <w:t>qualifications and credit frameworks.</w:t>
      </w:r>
    </w:p>
    <w:p w14:paraId="16DD6CE5" w14:textId="77777777" w:rsidR="0052101E" w:rsidRDefault="0052101E">
      <w:pPr>
        <w:jc w:val="both"/>
        <w:rPr>
          <w:rFonts w:ascii="Arial" w:hAnsi="Arial" w:cs="Arial"/>
        </w:rPr>
      </w:pPr>
    </w:p>
    <w:p w14:paraId="47A75B6B" w14:textId="77777777" w:rsidR="0052101E" w:rsidRDefault="0052101E">
      <w:pPr>
        <w:jc w:val="both"/>
        <w:rPr>
          <w:rFonts w:ascii="Arial" w:hAnsi="Arial" w:cs="Arial"/>
        </w:rPr>
      </w:pPr>
      <w:r>
        <w:rPr>
          <w:rFonts w:ascii="Arial" w:hAnsi="Arial" w:cs="Arial"/>
        </w:rPr>
        <w:t>The course provides opportunities for students to achieve and demonstrate the following learning.</w:t>
      </w:r>
    </w:p>
    <w:p w14:paraId="7A6AE39F" w14:textId="77777777" w:rsidR="0052101E" w:rsidRDefault="0052101E">
      <w:pPr>
        <w:jc w:val="both"/>
        <w:rPr>
          <w:rFonts w:ascii="Arial" w:hAnsi="Arial" w:cs="Arial"/>
        </w:rPr>
      </w:pPr>
    </w:p>
    <w:p w14:paraId="71AB3D19" w14:textId="77777777" w:rsidR="0052101E" w:rsidRDefault="0052101E">
      <w:pPr>
        <w:numPr>
          <w:ins w:id="0" w:author="e217808" w:date="2007-08-08T14:10:00Z"/>
        </w:numPr>
        <w:jc w:val="both"/>
        <w:rPr>
          <w:rFonts w:ascii="Arial" w:hAnsi="Arial" w:cs="Arial"/>
        </w:rPr>
      </w:pPr>
      <w:r>
        <w:rPr>
          <w:rFonts w:ascii="Arial" w:hAnsi="Arial" w:cs="Arial"/>
        </w:rPr>
        <w:t>Successful students will be able to:</w:t>
      </w:r>
    </w:p>
    <w:p w14:paraId="5153EF7A" w14:textId="77777777" w:rsidR="0052101E" w:rsidRDefault="0052101E">
      <w:pPr>
        <w:jc w:val="both"/>
        <w:rPr>
          <w:rFonts w:ascii="Arial" w:hAnsi="Arial" w:cs="Arial"/>
          <w:i/>
        </w:rPr>
      </w:pPr>
    </w:p>
    <w:p w14:paraId="1C16FDDB" w14:textId="77777777" w:rsidR="0052101E" w:rsidRDefault="0052101E" w:rsidP="006F153C">
      <w:pPr>
        <w:jc w:val="both"/>
        <w:rPr>
          <w:rFonts w:ascii="Arial" w:hAnsi="Arial" w:cs="Arial"/>
          <w:color w:val="0000FF"/>
        </w:rPr>
      </w:pPr>
      <w:r>
        <w:rPr>
          <w:rFonts w:ascii="Arial" w:hAnsi="Arial" w:cs="Arial"/>
          <w:color w:val="0000FF"/>
        </w:rPr>
        <w:t>[The number of outcomes is not restricted and further outcomes may be added.  All programme-level outcomes must be assessed.  For an exit award, outcomes must be identified.]</w:t>
      </w:r>
    </w:p>
    <w:p w14:paraId="39156891" w14:textId="77777777" w:rsidR="0076244C" w:rsidRDefault="0076244C">
      <w:pPr>
        <w:tabs>
          <w:tab w:val="left" w:pos="720"/>
        </w:tabs>
        <w:jc w:val="both"/>
        <w:rPr>
          <w:rFonts w:ascii="Arial" w:hAnsi="Arial" w:cs="Arial"/>
          <w:b/>
          <w:bCs/>
        </w:rPr>
      </w:pPr>
    </w:p>
    <w:p w14:paraId="05594A63" w14:textId="77777777" w:rsidR="0076244C" w:rsidRDefault="0076244C">
      <w:pPr>
        <w:tabs>
          <w:tab w:val="left" w:pos="720"/>
        </w:tabs>
        <w:jc w:val="both"/>
        <w:rPr>
          <w:rFonts w:ascii="Arial" w:hAnsi="Arial" w:cs="Arial"/>
          <w:b/>
          <w:bCs/>
        </w:rPr>
      </w:pPr>
    </w:p>
    <w:p w14:paraId="4D8764EC" w14:textId="77777777" w:rsidR="0052101E" w:rsidRDefault="006F153C">
      <w:pPr>
        <w:tabs>
          <w:tab w:val="left" w:pos="720"/>
        </w:tabs>
        <w:jc w:val="both"/>
        <w:rPr>
          <w:rFonts w:ascii="Arial" w:hAnsi="Arial" w:cs="Arial"/>
          <w:b/>
          <w:bCs/>
        </w:rPr>
      </w:pPr>
      <w:r>
        <w:rPr>
          <w:rFonts w:ascii="Arial" w:hAnsi="Arial" w:cs="Arial"/>
          <w:b/>
          <w:bCs/>
        </w:rPr>
        <w:t>10</w:t>
      </w:r>
      <w:r w:rsidR="0052101E">
        <w:rPr>
          <w:rFonts w:ascii="Arial" w:hAnsi="Arial" w:cs="Arial"/>
          <w:b/>
          <w:bCs/>
        </w:rPr>
        <w:t>K</w:t>
      </w:r>
      <w:r w:rsidR="0052101E">
        <w:rPr>
          <w:rFonts w:ascii="Arial" w:hAnsi="Arial" w:cs="Arial"/>
          <w:b/>
          <w:bCs/>
        </w:rPr>
        <w:tab/>
        <w:t>KNOWLEDGE AND UNDERSTANDING OF SUBJECT</w:t>
      </w:r>
    </w:p>
    <w:p w14:paraId="5E378AF9" w14:textId="77777777" w:rsidR="0052101E" w:rsidRDefault="0052101E">
      <w:pPr>
        <w:tabs>
          <w:tab w:val="left" w:pos="828"/>
        </w:tabs>
        <w:rPr>
          <w:rFonts w:ascii="Arial" w:hAnsi="Arial" w:cs="Arial"/>
          <w:b/>
          <w:bCs/>
        </w:rPr>
      </w:pPr>
    </w:p>
    <w:p w14:paraId="13DB591D" w14:textId="77777777" w:rsidR="0052101E" w:rsidRDefault="0052101E">
      <w:pPr>
        <w:jc w:val="both"/>
        <w:rPr>
          <w:rFonts w:ascii="Arial" w:hAnsi="Arial" w:cs="Arial"/>
          <w:bCs/>
        </w:rPr>
      </w:pPr>
      <w:r>
        <w:rPr>
          <w:rFonts w:ascii="Arial" w:hAnsi="Arial" w:cs="Arial"/>
          <w:b/>
        </w:rPr>
        <w:t>Access Diploma</w:t>
      </w:r>
      <w:r>
        <w:rPr>
          <w:rFonts w:ascii="Arial" w:hAnsi="Arial" w:cs="Arial"/>
          <w:bCs/>
        </w:rPr>
        <w:t>:</w:t>
      </w:r>
    </w:p>
    <w:p w14:paraId="60F65B2A" w14:textId="77777777" w:rsidR="0052101E" w:rsidRDefault="0052101E">
      <w:pPr>
        <w:jc w:val="both"/>
        <w:rPr>
          <w:rFonts w:ascii="Arial" w:hAnsi="Arial" w:cs="Arial"/>
          <w:bCs/>
        </w:rPr>
      </w:pPr>
    </w:p>
    <w:p w14:paraId="66144BD9" w14:textId="77777777" w:rsidR="0052101E" w:rsidRDefault="0052101E">
      <w:pPr>
        <w:ind w:left="540" w:hanging="540"/>
        <w:jc w:val="both"/>
        <w:rPr>
          <w:rFonts w:ascii="Arial" w:hAnsi="Arial" w:cs="Arial"/>
          <w:bCs/>
          <w:iCs/>
          <w:color w:val="0000FF"/>
        </w:rPr>
      </w:pPr>
      <w:r>
        <w:rPr>
          <w:rFonts w:ascii="Arial" w:hAnsi="Arial" w:cs="Arial"/>
          <w:bCs/>
        </w:rPr>
        <w:t>K1</w:t>
      </w:r>
      <w:r>
        <w:rPr>
          <w:rFonts w:ascii="Arial" w:hAnsi="Arial" w:cs="Arial"/>
          <w:bCs/>
        </w:rPr>
        <w:tab/>
        <w:t>Understand and demonstrate knowledge of concepts, methods and theories within</w:t>
      </w:r>
      <w:r>
        <w:rPr>
          <w:rFonts w:ascii="Arial" w:hAnsi="Arial" w:cs="Arial"/>
          <w:bCs/>
          <w:i/>
        </w:rPr>
        <w:t xml:space="preserve"> </w:t>
      </w:r>
      <w:r>
        <w:rPr>
          <w:rFonts w:ascii="Arial" w:hAnsi="Arial" w:cs="Arial"/>
          <w:bCs/>
          <w:iCs/>
          <w:color w:val="0000FF"/>
        </w:rPr>
        <w:t>[the relevant academic subject]</w:t>
      </w:r>
    </w:p>
    <w:p w14:paraId="33AEABC2" w14:textId="77777777" w:rsidR="0052101E" w:rsidRDefault="0052101E">
      <w:pPr>
        <w:pStyle w:val="BodyTextIndent3"/>
      </w:pPr>
      <w:smartTag w:uri="urn:schemas-microsoft-com:office:smarttags" w:element="place">
        <w:r>
          <w:t>K2</w:t>
        </w:r>
      </w:smartTag>
      <w:r>
        <w:t xml:space="preserve"> </w:t>
      </w:r>
      <w:r>
        <w:tab/>
        <w:t>Demonstrate and understand the main components and their application of written and spoken English</w:t>
      </w:r>
    </w:p>
    <w:p w14:paraId="4F0008D8" w14:textId="77777777" w:rsidR="0052101E" w:rsidRDefault="0052101E" w:rsidP="0052101E">
      <w:pPr>
        <w:ind w:left="540" w:hanging="540"/>
        <w:rPr>
          <w:rFonts w:ascii="Arial" w:hAnsi="Arial" w:cs="Arial"/>
          <w:b/>
        </w:rPr>
      </w:pPr>
      <w:r>
        <w:rPr>
          <w:rFonts w:ascii="Arial" w:hAnsi="Arial" w:cs="Arial"/>
          <w:bCs/>
        </w:rPr>
        <w:t xml:space="preserve">K3 </w:t>
      </w:r>
      <w:r>
        <w:rPr>
          <w:rFonts w:ascii="Arial" w:hAnsi="Arial" w:cs="Arial"/>
          <w:bCs/>
        </w:rPr>
        <w:tab/>
        <w:t>Illustrate a range of approaches to problem definition and investigation</w:t>
      </w:r>
    </w:p>
    <w:p w14:paraId="4F60185D" w14:textId="77777777" w:rsidR="0052101E" w:rsidRDefault="0052101E">
      <w:pPr>
        <w:ind w:left="540" w:hanging="540"/>
        <w:jc w:val="both"/>
        <w:rPr>
          <w:rFonts w:ascii="Arial" w:hAnsi="Arial" w:cs="Arial"/>
        </w:rPr>
      </w:pPr>
      <w:r>
        <w:rPr>
          <w:rFonts w:ascii="Arial" w:hAnsi="Arial" w:cs="Arial"/>
        </w:rPr>
        <w:t>K4</w:t>
      </w:r>
      <w:r>
        <w:rPr>
          <w:rFonts w:ascii="Arial" w:hAnsi="Arial" w:cs="Arial"/>
        </w:rPr>
        <w:tab/>
        <w:t>Describe and articulate how subjects studied can enhance understanding of people, society and environment</w:t>
      </w:r>
    </w:p>
    <w:p w14:paraId="34939615" w14:textId="77777777" w:rsidR="0052101E" w:rsidRDefault="0052101E">
      <w:pPr>
        <w:ind w:left="540" w:hanging="540"/>
        <w:jc w:val="both"/>
        <w:rPr>
          <w:rFonts w:ascii="Arial" w:hAnsi="Arial" w:cs="Arial"/>
          <w:bCs/>
          <w:color w:val="0000FF"/>
        </w:rPr>
      </w:pPr>
      <w:r>
        <w:rPr>
          <w:rFonts w:ascii="Arial" w:hAnsi="Arial" w:cs="Arial"/>
          <w:bCs/>
        </w:rPr>
        <w:t xml:space="preserve">K5 </w:t>
      </w:r>
      <w:r>
        <w:rPr>
          <w:rFonts w:ascii="Arial" w:hAnsi="Arial" w:cs="Arial"/>
          <w:bCs/>
        </w:rPr>
        <w:tab/>
      </w:r>
      <w:r>
        <w:rPr>
          <w:rFonts w:ascii="Arial" w:hAnsi="Arial" w:cs="Arial"/>
          <w:bCs/>
          <w:color w:val="0000FF"/>
        </w:rPr>
        <w:t>[If appropriate] Understand and apply fundamental theories, concepts and principles of mathematics.</w:t>
      </w:r>
    </w:p>
    <w:p w14:paraId="1CF1657E" w14:textId="77777777" w:rsidR="0052101E" w:rsidRDefault="0052101E">
      <w:pPr>
        <w:jc w:val="both"/>
        <w:rPr>
          <w:rFonts w:ascii="Arial" w:hAnsi="Arial" w:cs="Arial"/>
          <w:color w:val="0000FF"/>
        </w:rPr>
      </w:pPr>
      <w:r>
        <w:rPr>
          <w:rFonts w:ascii="Arial" w:hAnsi="Arial" w:cs="Arial"/>
          <w:color w:val="0000FF"/>
        </w:rPr>
        <w:lastRenderedPageBreak/>
        <w:t>[Include if applicable:]</w:t>
      </w:r>
    </w:p>
    <w:p w14:paraId="73CF5FA6" w14:textId="77777777" w:rsidR="0052101E" w:rsidRDefault="0052101E">
      <w:pPr>
        <w:jc w:val="both"/>
        <w:rPr>
          <w:rFonts w:ascii="Arial" w:hAnsi="Arial" w:cs="Arial"/>
          <w:b/>
        </w:rPr>
      </w:pPr>
      <w:r>
        <w:rPr>
          <w:rFonts w:ascii="Arial" w:hAnsi="Arial" w:cs="Arial"/>
          <w:b/>
        </w:rPr>
        <w:t>Certificate in Adult Learning (exit award):</w:t>
      </w:r>
    </w:p>
    <w:p w14:paraId="75954B14" w14:textId="77777777" w:rsidR="0052101E" w:rsidRDefault="0052101E">
      <w:pPr>
        <w:jc w:val="both"/>
        <w:rPr>
          <w:rFonts w:ascii="Arial" w:hAnsi="Arial" w:cs="Arial"/>
          <w:bCs/>
        </w:rPr>
      </w:pPr>
    </w:p>
    <w:p w14:paraId="7B6E2E21" w14:textId="77777777" w:rsidR="0052101E" w:rsidRDefault="0052101E">
      <w:pPr>
        <w:ind w:left="540" w:hanging="540"/>
        <w:jc w:val="both"/>
        <w:rPr>
          <w:rFonts w:ascii="Arial" w:hAnsi="Arial" w:cs="Arial"/>
          <w:bCs/>
          <w:color w:val="0000FF"/>
        </w:rPr>
      </w:pPr>
      <w:r>
        <w:rPr>
          <w:rFonts w:ascii="Arial" w:hAnsi="Arial" w:cs="Arial"/>
          <w:bCs/>
        </w:rPr>
        <w:t xml:space="preserve">K1 </w:t>
      </w:r>
      <w:r>
        <w:rPr>
          <w:rFonts w:ascii="Arial" w:hAnsi="Arial" w:cs="Arial"/>
          <w:bCs/>
        </w:rPr>
        <w:tab/>
        <w:t xml:space="preserve">Understand and demonstrate knowledge of concepts, methods and theories within </w:t>
      </w:r>
      <w:r>
        <w:rPr>
          <w:rFonts w:ascii="Arial" w:hAnsi="Arial" w:cs="Arial"/>
          <w:bCs/>
          <w:color w:val="0000FF"/>
        </w:rPr>
        <w:t>[the relevant academic subject]</w:t>
      </w:r>
    </w:p>
    <w:p w14:paraId="4CECAF88" w14:textId="77777777" w:rsidR="0052101E" w:rsidRDefault="0052101E">
      <w:pPr>
        <w:pStyle w:val="BodyTextIndent"/>
        <w:rPr>
          <w:sz w:val="24"/>
        </w:rPr>
      </w:pPr>
      <w:smartTag w:uri="urn:schemas-microsoft-com:office:smarttags" w:element="place">
        <w:r>
          <w:rPr>
            <w:sz w:val="24"/>
          </w:rPr>
          <w:t>K2</w:t>
        </w:r>
      </w:smartTag>
      <w:r>
        <w:rPr>
          <w:sz w:val="24"/>
        </w:rPr>
        <w:t xml:space="preserve"> </w:t>
      </w:r>
      <w:r>
        <w:rPr>
          <w:sz w:val="24"/>
        </w:rPr>
        <w:tab/>
        <w:t>Demonstrate and understand the main components of written and spoken English and their application</w:t>
      </w:r>
    </w:p>
    <w:p w14:paraId="2F16E4E0" w14:textId="77777777" w:rsidR="0052101E" w:rsidRDefault="0052101E">
      <w:pPr>
        <w:ind w:left="540" w:hanging="540"/>
        <w:jc w:val="both"/>
        <w:rPr>
          <w:rFonts w:ascii="Arial" w:hAnsi="Arial" w:cs="Arial"/>
          <w:bCs/>
          <w:color w:val="0000FF"/>
        </w:rPr>
      </w:pPr>
      <w:r>
        <w:rPr>
          <w:rFonts w:ascii="Arial" w:hAnsi="Arial" w:cs="Arial"/>
          <w:bCs/>
        </w:rPr>
        <w:t xml:space="preserve">K3 </w:t>
      </w:r>
      <w:r>
        <w:rPr>
          <w:rFonts w:ascii="Arial" w:hAnsi="Arial" w:cs="Arial"/>
          <w:bCs/>
        </w:rPr>
        <w:tab/>
      </w:r>
      <w:r>
        <w:rPr>
          <w:rFonts w:ascii="Arial" w:hAnsi="Arial" w:cs="Arial"/>
          <w:bCs/>
          <w:color w:val="0000FF"/>
        </w:rPr>
        <w:t>[If appropriate] Understand and apply fundamental theories, concepts and principles of mathematics.</w:t>
      </w:r>
    </w:p>
    <w:p w14:paraId="1C573181" w14:textId="77777777" w:rsidR="0052101E" w:rsidRDefault="0052101E">
      <w:pPr>
        <w:rPr>
          <w:rFonts w:ascii="Arial" w:hAnsi="Arial" w:cs="Arial"/>
          <w:b/>
          <w:bCs/>
        </w:rPr>
      </w:pPr>
    </w:p>
    <w:p w14:paraId="5812EA51" w14:textId="77777777" w:rsidR="0052101E" w:rsidRDefault="00835613">
      <w:pPr>
        <w:jc w:val="both"/>
        <w:rPr>
          <w:rFonts w:ascii="Arial" w:hAnsi="Arial" w:cs="Arial"/>
          <w:iCs/>
        </w:rPr>
      </w:pPr>
      <w:r>
        <w:rPr>
          <w:rFonts w:ascii="Arial" w:hAnsi="Arial" w:cs="Arial"/>
          <w:b/>
        </w:rPr>
        <w:t>Learning and T</w:t>
      </w:r>
      <w:r w:rsidR="0052101E">
        <w:rPr>
          <w:rFonts w:ascii="Arial" w:hAnsi="Arial" w:cs="Arial"/>
          <w:b/>
        </w:rPr>
        <w:t>eaching Methods</w:t>
      </w:r>
      <w:r w:rsidR="0052101E">
        <w:rPr>
          <w:rFonts w:ascii="Arial" w:hAnsi="Arial" w:cs="Arial"/>
        </w:rPr>
        <w:t xml:space="preserve">: </w:t>
      </w:r>
      <w:r w:rsidR="0052101E">
        <w:rPr>
          <w:rFonts w:ascii="Arial" w:hAnsi="Arial" w:cs="Arial"/>
          <w:iCs/>
        </w:rPr>
        <w:t xml:space="preserve"> The teaching and learning methods adopted will be student centred and will involve active learning by students.  They will develop study skills appropriate to the students’ needs and will lead to self-managed independent study. The principal methods will be lectures, seminars/discussions, directed reading, computer assisted learning, practical demonstrations and oral presentations.</w:t>
      </w:r>
    </w:p>
    <w:p w14:paraId="68B41810" w14:textId="77777777" w:rsidR="0052101E" w:rsidRDefault="0052101E">
      <w:pPr>
        <w:tabs>
          <w:tab w:val="left" w:pos="720"/>
        </w:tabs>
        <w:jc w:val="both"/>
        <w:rPr>
          <w:rFonts w:ascii="Arial" w:hAnsi="Arial" w:cs="Arial"/>
          <w:b/>
          <w:bCs/>
        </w:rPr>
      </w:pPr>
    </w:p>
    <w:p w14:paraId="600C1A91" w14:textId="77777777" w:rsidR="0052101E" w:rsidRDefault="0052101E" w:rsidP="0052101E">
      <w:pPr>
        <w:jc w:val="both"/>
        <w:rPr>
          <w:rFonts w:ascii="Arial" w:hAnsi="Arial" w:cs="Arial"/>
          <w:b/>
          <w:bCs/>
        </w:rPr>
      </w:pPr>
      <w:r>
        <w:rPr>
          <w:rFonts w:ascii="Arial" w:hAnsi="Arial" w:cs="Arial"/>
          <w:b/>
        </w:rPr>
        <w:t>Assessment Methods</w:t>
      </w:r>
      <w:r>
        <w:rPr>
          <w:rFonts w:ascii="Arial" w:hAnsi="Arial" w:cs="Arial"/>
        </w:rPr>
        <w:t xml:space="preserve">: Methods will be designed to give students experience of a broad range of approaches aimed at developing and assessing their learning. Assessment will be both formative and summative and will involve </w:t>
      </w:r>
      <w:r>
        <w:rPr>
          <w:rFonts w:ascii="Arial" w:hAnsi="Arial" w:cs="Arial"/>
          <w:iCs/>
        </w:rPr>
        <w:t>oral presentations, written assignments including essays, case studies and projects, written examinations including seen or unseen examinations, and class tests.</w:t>
      </w:r>
    </w:p>
    <w:p w14:paraId="4B641713" w14:textId="77777777" w:rsidR="0076244C" w:rsidRDefault="0076244C">
      <w:pPr>
        <w:tabs>
          <w:tab w:val="left" w:pos="720"/>
        </w:tabs>
        <w:jc w:val="both"/>
        <w:rPr>
          <w:rFonts w:ascii="Arial" w:hAnsi="Arial" w:cs="Arial"/>
          <w:b/>
          <w:bCs/>
        </w:rPr>
      </w:pPr>
    </w:p>
    <w:p w14:paraId="59D60B0B" w14:textId="77777777" w:rsidR="0076244C" w:rsidRDefault="0076244C">
      <w:pPr>
        <w:tabs>
          <w:tab w:val="left" w:pos="720"/>
        </w:tabs>
        <w:jc w:val="both"/>
        <w:rPr>
          <w:rFonts w:ascii="Arial" w:hAnsi="Arial" w:cs="Arial"/>
          <w:b/>
          <w:bCs/>
        </w:rPr>
      </w:pPr>
    </w:p>
    <w:p w14:paraId="0372885B" w14:textId="77777777" w:rsidR="0052101E" w:rsidRDefault="0052101E">
      <w:pPr>
        <w:jc w:val="both"/>
        <w:rPr>
          <w:rFonts w:ascii="Arial" w:hAnsi="Arial" w:cs="Arial"/>
          <w:b/>
        </w:rPr>
      </w:pPr>
      <w:r>
        <w:rPr>
          <w:rFonts w:ascii="Arial" w:hAnsi="Arial" w:cs="Arial"/>
          <w:b/>
        </w:rPr>
        <w:t>1</w:t>
      </w:r>
      <w:r w:rsidR="006F153C">
        <w:rPr>
          <w:rFonts w:ascii="Arial" w:hAnsi="Arial" w:cs="Arial"/>
          <w:b/>
        </w:rPr>
        <w:t>0</w:t>
      </w:r>
      <w:r>
        <w:rPr>
          <w:rFonts w:ascii="Arial" w:hAnsi="Arial" w:cs="Arial"/>
          <w:b/>
        </w:rPr>
        <w:t>I</w:t>
      </w:r>
      <w:r>
        <w:rPr>
          <w:rFonts w:ascii="Arial" w:hAnsi="Arial" w:cs="Arial"/>
          <w:b/>
        </w:rPr>
        <w:tab/>
        <w:t>INTELLECTUAL QUALITIES</w:t>
      </w:r>
    </w:p>
    <w:p w14:paraId="5BE5B8FD" w14:textId="77777777" w:rsidR="0052101E" w:rsidRDefault="0052101E">
      <w:pPr>
        <w:tabs>
          <w:tab w:val="left" w:pos="648"/>
        </w:tabs>
        <w:ind w:left="-72"/>
        <w:rPr>
          <w:rFonts w:ascii="Arial" w:hAnsi="Arial" w:cs="Arial"/>
          <w:b/>
        </w:rPr>
      </w:pPr>
    </w:p>
    <w:p w14:paraId="16F6A904" w14:textId="77777777" w:rsidR="0052101E" w:rsidRDefault="0052101E">
      <w:pPr>
        <w:ind w:left="540" w:hanging="540"/>
        <w:jc w:val="both"/>
        <w:rPr>
          <w:rFonts w:ascii="Arial" w:hAnsi="Arial" w:cs="Arial"/>
          <w:b/>
        </w:rPr>
      </w:pPr>
      <w:r>
        <w:rPr>
          <w:rFonts w:ascii="Arial" w:hAnsi="Arial" w:cs="Arial"/>
          <w:b/>
        </w:rPr>
        <w:t>Access Diploma:</w:t>
      </w:r>
    </w:p>
    <w:p w14:paraId="0FBEAF89" w14:textId="77777777" w:rsidR="0052101E" w:rsidRDefault="0052101E">
      <w:pPr>
        <w:ind w:left="540" w:hanging="540"/>
        <w:jc w:val="both"/>
        <w:rPr>
          <w:rFonts w:ascii="Arial" w:hAnsi="Arial" w:cs="Arial"/>
          <w:bCs/>
        </w:rPr>
      </w:pPr>
    </w:p>
    <w:p w14:paraId="2160CD46" w14:textId="77777777" w:rsidR="0052101E" w:rsidRDefault="0052101E">
      <w:pPr>
        <w:ind w:left="540" w:hanging="540"/>
        <w:jc w:val="both"/>
        <w:rPr>
          <w:rFonts w:ascii="Arial" w:hAnsi="Arial" w:cs="Arial"/>
          <w:bCs/>
        </w:rPr>
      </w:pPr>
      <w:r>
        <w:rPr>
          <w:rFonts w:ascii="Arial" w:hAnsi="Arial" w:cs="Arial"/>
          <w:bCs/>
        </w:rPr>
        <w:t>I</w:t>
      </w:r>
      <w:proofErr w:type="gramStart"/>
      <w:r>
        <w:rPr>
          <w:rFonts w:ascii="Arial" w:hAnsi="Arial" w:cs="Arial"/>
          <w:bCs/>
        </w:rPr>
        <w:t xml:space="preserve">1  </w:t>
      </w:r>
      <w:r>
        <w:rPr>
          <w:rFonts w:ascii="Arial" w:hAnsi="Arial" w:cs="Arial"/>
          <w:bCs/>
        </w:rPr>
        <w:tab/>
      </w:r>
      <w:proofErr w:type="gramEnd"/>
      <w:r>
        <w:rPr>
          <w:rFonts w:ascii="Arial" w:hAnsi="Arial" w:cs="Arial"/>
          <w:bCs/>
        </w:rPr>
        <w:t>Interpret and make use of data and information expressed in a variety of forms</w:t>
      </w:r>
    </w:p>
    <w:p w14:paraId="19AFBA3E" w14:textId="77777777" w:rsidR="0052101E" w:rsidRDefault="0052101E">
      <w:pPr>
        <w:ind w:left="540" w:hanging="540"/>
        <w:jc w:val="both"/>
        <w:rPr>
          <w:rFonts w:ascii="Arial" w:hAnsi="Arial" w:cs="Arial"/>
          <w:bCs/>
        </w:rPr>
      </w:pPr>
      <w:r>
        <w:rPr>
          <w:rFonts w:ascii="Arial" w:hAnsi="Arial" w:cs="Arial"/>
          <w:bCs/>
        </w:rPr>
        <w:t xml:space="preserve">I2 </w:t>
      </w:r>
      <w:r>
        <w:rPr>
          <w:rFonts w:ascii="Arial" w:hAnsi="Arial" w:cs="Arial"/>
          <w:bCs/>
        </w:rPr>
        <w:tab/>
        <w:t>Demonstrate objective judgement and decision-making based on evidence</w:t>
      </w:r>
    </w:p>
    <w:p w14:paraId="05889EC4" w14:textId="77777777" w:rsidR="0052101E" w:rsidRDefault="0052101E">
      <w:pPr>
        <w:ind w:left="540" w:hanging="540"/>
        <w:jc w:val="both"/>
        <w:rPr>
          <w:rFonts w:ascii="Arial" w:hAnsi="Arial" w:cs="Arial"/>
          <w:bCs/>
        </w:rPr>
      </w:pPr>
      <w:r>
        <w:rPr>
          <w:rFonts w:ascii="Arial" w:hAnsi="Arial" w:cs="Arial"/>
          <w:bCs/>
        </w:rPr>
        <w:t xml:space="preserve">I3 </w:t>
      </w:r>
      <w:r>
        <w:rPr>
          <w:rFonts w:ascii="Arial" w:hAnsi="Arial" w:cs="Arial"/>
          <w:bCs/>
        </w:rPr>
        <w:tab/>
        <w:t xml:space="preserve">Develop and apply reasoned arguments and challenge assumptions  </w:t>
      </w:r>
    </w:p>
    <w:p w14:paraId="653F6831" w14:textId="77777777" w:rsidR="0052101E" w:rsidRDefault="0052101E">
      <w:pPr>
        <w:ind w:left="540" w:hanging="540"/>
        <w:jc w:val="both"/>
        <w:rPr>
          <w:rFonts w:ascii="Arial" w:hAnsi="Arial" w:cs="Arial"/>
          <w:bCs/>
          <w:color w:val="0000FF"/>
        </w:rPr>
      </w:pPr>
      <w:r>
        <w:rPr>
          <w:rFonts w:ascii="Arial" w:hAnsi="Arial" w:cs="Arial"/>
          <w:bCs/>
        </w:rPr>
        <w:t xml:space="preserve">I4 </w:t>
      </w:r>
      <w:r>
        <w:rPr>
          <w:rFonts w:ascii="Arial" w:hAnsi="Arial" w:cs="Arial"/>
          <w:bCs/>
        </w:rPr>
        <w:tab/>
        <w:t xml:space="preserve">Identify and explain strengths and weaknesses in theories and methods in </w:t>
      </w:r>
      <w:r>
        <w:rPr>
          <w:rFonts w:ascii="Arial" w:hAnsi="Arial" w:cs="Arial"/>
          <w:bCs/>
          <w:color w:val="0000FF"/>
        </w:rPr>
        <w:t>[the relevant academic subject]</w:t>
      </w:r>
    </w:p>
    <w:p w14:paraId="4C8D1956" w14:textId="77777777" w:rsidR="0052101E" w:rsidRDefault="0052101E">
      <w:pPr>
        <w:ind w:left="540" w:hanging="540"/>
        <w:jc w:val="both"/>
        <w:rPr>
          <w:rFonts w:ascii="Arial" w:hAnsi="Arial" w:cs="Arial"/>
          <w:bCs/>
        </w:rPr>
      </w:pPr>
      <w:r>
        <w:rPr>
          <w:rFonts w:ascii="Arial" w:hAnsi="Arial" w:cs="Arial"/>
          <w:bCs/>
        </w:rPr>
        <w:t xml:space="preserve">I5 </w:t>
      </w:r>
      <w:r>
        <w:rPr>
          <w:rFonts w:ascii="Arial" w:hAnsi="Arial" w:cs="Arial"/>
          <w:bCs/>
        </w:rPr>
        <w:tab/>
        <w:t>Demonstrate independent approaches to researching specific facts, theories, principles and concepts.</w:t>
      </w:r>
    </w:p>
    <w:p w14:paraId="5C11C38B" w14:textId="77777777" w:rsidR="0052101E" w:rsidRDefault="0052101E">
      <w:pPr>
        <w:numPr>
          <w:ins w:id="1" w:author="e217808" w:date="2007-05-28T15:10:00Z"/>
        </w:numPr>
        <w:ind w:left="540" w:hanging="540"/>
        <w:jc w:val="both"/>
        <w:rPr>
          <w:rFonts w:ascii="Arial" w:hAnsi="Arial" w:cs="Arial"/>
          <w:bCs/>
        </w:rPr>
      </w:pPr>
      <w:r>
        <w:rPr>
          <w:rFonts w:ascii="Arial" w:hAnsi="Arial" w:cs="Arial"/>
          <w:bCs/>
        </w:rPr>
        <w:t>I6</w:t>
      </w:r>
      <w:r>
        <w:rPr>
          <w:rFonts w:ascii="Arial" w:hAnsi="Arial" w:cs="Arial"/>
          <w:bCs/>
        </w:rPr>
        <w:tab/>
        <w:t>Demonstrate capacity to progress to undergraduate study.</w:t>
      </w:r>
    </w:p>
    <w:p w14:paraId="30879A64" w14:textId="77777777" w:rsidR="0052101E" w:rsidRDefault="0052101E">
      <w:pPr>
        <w:ind w:left="-72"/>
        <w:rPr>
          <w:rFonts w:ascii="Arial" w:hAnsi="Arial" w:cs="Arial"/>
          <w:b/>
        </w:rPr>
      </w:pPr>
    </w:p>
    <w:p w14:paraId="5D3AC192" w14:textId="77777777" w:rsidR="0052101E" w:rsidRDefault="0052101E">
      <w:pPr>
        <w:ind w:left="540" w:hanging="540"/>
        <w:jc w:val="both"/>
        <w:rPr>
          <w:rFonts w:ascii="Arial" w:hAnsi="Arial" w:cs="Arial"/>
          <w:bCs/>
          <w:color w:val="0000FF"/>
        </w:rPr>
      </w:pPr>
      <w:r>
        <w:rPr>
          <w:rFonts w:ascii="Arial" w:hAnsi="Arial" w:cs="Arial"/>
          <w:bCs/>
          <w:color w:val="0000FF"/>
        </w:rPr>
        <w:t>[Include if applicable:]</w:t>
      </w:r>
    </w:p>
    <w:p w14:paraId="3220F6AD" w14:textId="77777777" w:rsidR="0052101E" w:rsidRDefault="0052101E">
      <w:pPr>
        <w:ind w:left="540" w:hanging="540"/>
        <w:jc w:val="both"/>
        <w:rPr>
          <w:rFonts w:ascii="Arial" w:hAnsi="Arial" w:cs="Arial"/>
          <w:b/>
        </w:rPr>
      </w:pPr>
      <w:r>
        <w:rPr>
          <w:rFonts w:ascii="Arial" w:hAnsi="Arial" w:cs="Arial"/>
          <w:b/>
        </w:rPr>
        <w:t>Certificate in Adult Learning (exit award):</w:t>
      </w:r>
    </w:p>
    <w:p w14:paraId="35A40F42" w14:textId="77777777" w:rsidR="0052101E" w:rsidRDefault="0052101E">
      <w:pPr>
        <w:ind w:left="540" w:hanging="540"/>
        <w:jc w:val="both"/>
        <w:rPr>
          <w:rFonts w:ascii="Arial" w:hAnsi="Arial" w:cs="Arial"/>
          <w:bCs/>
        </w:rPr>
      </w:pPr>
    </w:p>
    <w:p w14:paraId="71EA2A98" w14:textId="77777777" w:rsidR="0052101E" w:rsidRDefault="0052101E">
      <w:pPr>
        <w:ind w:left="540" w:hanging="540"/>
        <w:jc w:val="both"/>
        <w:rPr>
          <w:rFonts w:ascii="Arial" w:hAnsi="Arial" w:cs="Arial"/>
          <w:bCs/>
        </w:rPr>
      </w:pPr>
      <w:r>
        <w:rPr>
          <w:rFonts w:ascii="Arial" w:hAnsi="Arial" w:cs="Arial"/>
          <w:bCs/>
        </w:rPr>
        <w:t>I</w:t>
      </w:r>
      <w:proofErr w:type="gramStart"/>
      <w:r>
        <w:rPr>
          <w:rFonts w:ascii="Arial" w:hAnsi="Arial" w:cs="Arial"/>
          <w:bCs/>
        </w:rPr>
        <w:t xml:space="preserve">1  </w:t>
      </w:r>
      <w:r>
        <w:rPr>
          <w:rFonts w:ascii="Arial" w:hAnsi="Arial" w:cs="Arial"/>
          <w:bCs/>
        </w:rPr>
        <w:tab/>
      </w:r>
      <w:proofErr w:type="gramEnd"/>
      <w:r>
        <w:rPr>
          <w:rFonts w:ascii="Arial" w:hAnsi="Arial" w:cs="Arial"/>
          <w:bCs/>
        </w:rPr>
        <w:t>Interpret and make use of data and information expressed in a variety of forms</w:t>
      </w:r>
    </w:p>
    <w:p w14:paraId="3F70FE55" w14:textId="77777777" w:rsidR="0052101E" w:rsidRDefault="0052101E">
      <w:pPr>
        <w:ind w:left="540" w:hanging="540"/>
        <w:jc w:val="both"/>
        <w:rPr>
          <w:rFonts w:ascii="Arial" w:hAnsi="Arial" w:cs="Arial"/>
          <w:bCs/>
        </w:rPr>
      </w:pPr>
      <w:r>
        <w:rPr>
          <w:rFonts w:ascii="Arial" w:hAnsi="Arial" w:cs="Arial"/>
          <w:bCs/>
        </w:rPr>
        <w:t>I</w:t>
      </w:r>
      <w:proofErr w:type="gramStart"/>
      <w:r>
        <w:rPr>
          <w:rFonts w:ascii="Arial" w:hAnsi="Arial" w:cs="Arial"/>
          <w:bCs/>
        </w:rPr>
        <w:t xml:space="preserve">2  </w:t>
      </w:r>
      <w:r>
        <w:rPr>
          <w:rFonts w:ascii="Arial" w:hAnsi="Arial" w:cs="Arial"/>
          <w:bCs/>
        </w:rPr>
        <w:tab/>
      </w:r>
      <w:proofErr w:type="gramEnd"/>
      <w:r>
        <w:rPr>
          <w:rFonts w:ascii="Arial" w:hAnsi="Arial" w:cs="Arial"/>
          <w:bCs/>
        </w:rPr>
        <w:t>Demonstrate objective judgement and decision making based on evidence</w:t>
      </w:r>
    </w:p>
    <w:p w14:paraId="6CD9D91E" w14:textId="77777777" w:rsidR="0052101E" w:rsidRDefault="0052101E">
      <w:pPr>
        <w:ind w:left="540" w:hanging="540"/>
        <w:jc w:val="both"/>
        <w:rPr>
          <w:rFonts w:ascii="Arial" w:hAnsi="Arial" w:cs="Arial"/>
          <w:bCs/>
        </w:rPr>
      </w:pPr>
      <w:r>
        <w:rPr>
          <w:rFonts w:ascii="Arial" w:hAnsi="Arial" w:cs="Arial"/>
          <w:bCs/>
        </w:rPr>
        <w:t xml:space="preserve">I3 </w:t>
      </w:r>
      <w:r>
        <w:rPr>
          <w:rFonts w:ascii="Arial" w:hAnsi="Arial" w:cs="Arial"/>
          <w:bCs/>
        </w:rPr>
        <w:tab/>
        <w:t>Demonstrate independent approaches to researching specific facts, theories, principles and concepts.</w:t>
      </w:r>
    </w:p>
    <w:p w14:paraId="7C6B56B8" w14:textId="77777777" w:rsidR="0052101E" w:rsidRDefault="0052101E">
      <w:pPr>
        <w:ind w:left="-72" w:hanging="540"/>
        <w:rPr>
          <w:rFonts w:ascii="Arial" w:hAnsi="Arial" w:cs="Arial"/>
          <w:b/>
        </w:rPr>
      </w:pPr>
    </w:p>
    <w:p w14:paraId="3CEAD6BE" w14:textId="77777777" w:rsidR="0052101E" w:rsidRDefault="00835613">
      <w:pPr>
        <w:jc w:val="both"/>
        <w:rPr>
          <w:rFonts w:ascii="Arial" w:hAnsi="Arial" w:cs="Arial"/>
          <w:iCs/>
        </w:rPr>
      </w:pPr>
      <w:r>
        <w:rPr>
          <w:rFonts w:ascii="Arial" w:hAnsi="Arial" w:cs="Arial"/>
          <w:b/>
        </w:rPr>
        <w:t xml:space="preserve">Learning and </w:t>
      </w:r>
      <w:r w:rsidR="0052101E">
        <w:rPr>
          <w:rFonts w:ascii="Arial" w:hAnsi="Arial" w:cs="Arial"/>
          <w:b/>
        </w:rPr>
        <w:t>Teaching Methods</w:t>
      </w:r>
      <w:r w:rsidR="0052101E">
        <w:rPr>
          <w:rFonts w:ascii="Arial" w:hAnsi="Arial" w:cs="Arial"/>
        </w:rPr>
        <w:t xml:space="preserve">: </w:t>
      </w:r>
      <w:r w:rsidR="0052101E">
        <w:rPr>
          <w:rFonts w:ascii="Arial" w:hAnsi="Arial" w:cs="Arial"/>
          <w:iCs/>
        </w:rPr>
        <w:t>Interactive teaching, tutorials, IT based research and practical sessions designed to develop ability in interpretation, analysis, evaluation and decision-making. Use of case study materials, role plays and discussion groups will encourage the development of reasoned thinking and articulation of arguments.</w:t>
      </w:r>
    </w:p>
    <w:p w14:paraId="183D0148" w14:textId="77777777" w:rsidR="0052101E" w:rsidRDefault="0052101E">
      <w:pPr>
        <w:ind w:left="540" w:hanging="540"/>
        <w:jc w:val="both"/>
        <w:rPr>
          <w:rFonts w:ascii="Arial" w:hAnsi="Arial" w:cs="Arial"/>
          <w:i/>
        </w:rPr>
      </w:pPr>
    </w:p>
    <w:p w14:paraId="7766DADB" w14:textId="77777777" w:rsidR="0052101E" w:rsidRDefault="0052101E">
      <w:pPr>
        <w:jc w:val="both"/>
        <w:rPr>
          <w:rFonts w:ascii="Arial" w:hAnsi="Arial" w:cs="Arial"/>
          <w:iCs/>
        </w:rPr>
      </w:pPr>
      <w:r>
        <w:rPr>
          <w:rFonts w:ascii="Arial" w:hAnsi="Arial" w:cs="Arial"/>
          <w:b/>
        </w:rPr>
        <w:lastRenderedPageBreak/>
        <w:t>Assessment Methods</w:t>
      </w:r>
      <w:r>
        <w:rPr>
          <w:rFonts w:ascii="Arial" w:hAnsi="Arial" w:cs="Arial"/>
        </w:rPr>
        <w:t xml:space="preserve">: </w:t>
      </w:r>
      <w:r>
        <w:rPr>
          <w:rFonts w:ascii="Arial" w:hAnsi="Arial" w:cs="Arial"/>
          <w:iCs/>
        </w:rPr>
        <w:t xml:space="preserve">Class tests on data and information handling and interpretation, project work, written examinations, oral presentations and written assignments will enable students to demonstrate these attributes in practice. </w:t>
      </w:r>
    </w:p>
    <w:p w14:paraId="3FE6EA23" w14:textId="77777777" w:rsidR="0052101E" w:rsidRDefault="0052101E">
      <w:pPr>
        <w:ind w:left="-72" w:hanging="540"/>
        <w:rPr>
          <w:rFonts w:ascii="Arial" w:hAnsi="Arial" w:cs="Arial"/>
          <w:bCs/>
          <w:i/>
          <w:iCs/>
        </w:rPr>
      </w:pPr>
    </w:p>
    <w:p w14:paraId="18B10DD2" w14:textId="77777777" w:rsidR="0076244C" w:rsidRDefault="0076244C">
      <w:pPr>
        <w:ind w:left="540" w:hanging="540"/>
        <w:jc w:val="both"/>
        <w:rPr>
          <w:rFonts w:ascii="Arial" w:hAnsi="Arial" w:cs="Arial"/>
          <w:b/>
        </w:rPr>
      </w:pPr>
    </w:p>
    <w:p w14:paraId="5B6BE13E" w14:textId="77777777" w:rsidR="0052101E" w:rsidRDefault="006F153C">
      <w:pPr>
        <w:jc w:val="both"/>
        <w:rPr>
          <w:rFonts w:ascii="Arial" w:hAnsi="Arial" w:cs="Arial"/>
          <w:b/>
        </w:rPr>
      </w:pPr>
      <w:r>
        <w:rPr>
          <w:rFonts w:ascii="Arial" w:hAnsi="Arial" w:cs="Arial"/>
          <w:b/>
        </w:rPr>
        <w:t>10</w:t>
      </w:r>
      <w:r w:rsidR="0052101E">
        <w:rPr>
          <w:rFonts w:ascii="Arial" w:hAnsi="Arial" w:cs="Arial"/>
          <w:b/>
        </w:rPr>
        <w:t>P</w:t>
      </w:r>
      <w:r w:rsidR="0052101E">
        <w:rPr>
          <w:rFonts w:ascii="Arial" w:hAnsi="Arial" w:cs="Arial"/>
          <w:b/>
        </w:rPr>
        <w:tab/>
        <w:t>PROFESSIONAL/PRACTICAL SKILLS</w:t>
      </w:r>
    </w:p>
    <w:p w14:paraId="54ACEAF4" w14:textId="77777777" w:rsidR="0052101E" w:rsidRDefault="0052101E">
      <w:pPr>
        <w:tabs>
          <w:tab w:val="left" w:pos="648"/>
        </w:tabs>
        <w:ind w:left="-72"/>
        <w:rPr>
          <w:rFonts w:ascii="Arial" w:hAnsi="Arial" w:cs="Arial"/>
          <w:b/>
        </w:rPr>
      </w:pPr>
    </w:p>
    <w:p w14:paraId="08BE6DE8" w14:textId="77777777" w:rsidR="0052101E" w:rsidRDefault="0052101E">
      <w:pPr>
        <w:ind w:left="540" w:hanging="540"/>
        <w:jc w:val="both"/>
        <w:rPr>
          <w:rFonts w:ascii="Arial" w:hAnsi="Arial" w:cs="Arial"/>
          <w:b/>
        </w:rPr>
      </w:pPr>
      <w:r>
        <w:rPr>
          <w:rFonts w:ascii="Arial" w:hAnsi="Arial" w:cs="Arial"/>
          <w:b/>
        </w:rPr>
        <w:t>Access Diploma:</w:t>
      </w:r>
    </w:p>
    <w:p w14:paraId="0C8B19E7" w14:textId="77777777" w:rsidR="0052101E" w:rsidRDefault="0052101E">
      <w:pPr>
        <w:ind w:left="540" w:hanging="540"/>
        <w:jc w:val="both"/>
        <w:rPr>
          <w:rFonts w:ascii="Arial" w:hAnsi="Arial" w:cs="Arial"/>
          <w:bCs/>
        </w:rPr>
      </w:pPr>
    </w:p>
    <w:p w14:paraId="4F6D645F" w14:textId="77777777" w:rsidR="0052101E" w:rsidRDefault="0052101E">
      <w:pPr>
        <w:ind w:left="540" w:hanging="540"/>
        <w:jc w:val="both"/>
        <w:rPr>
          <w:rFonts w:ascii="Arial" w:hAnsi="Arial" w:cs="Arial"/>
          <w:bCs/>
        </w:rPr>
      </w:pPr>
      <w:r>
        <w:rPr>
          <w:rFonts w:ascii="Arial" w:hAnsi="Arial" w:cs="Arial"/>
          <w:bCs/>
        </w:rPr>
        <w:t>P</w:t>
      </w:r>
      <w:proofErr w:type="gramStart"/>
      <w:r>
        <w:rPr>
          <w:rFonts w:ascii="Arial" w:hAnsi="Arial" w:cs="Arial"/>
          <w:bCs/>
        </w:rPr>
        <w:t xml:space="preserve">1  </w:t>
      </w:r>
      <w:r>
        <w:rPr>
          <w:rFonts w:ascii="Arial" w:hAnsi="Arial" w:cs="Arial"/>
          <w:bCs/>
        </w:rPr>
        <w:tab/>
      </w:r>
      <w:proofErr w:type="gramEnd"/>
      <w:r>
        <w:rPr>
          <w:rFonts w:ascii="Arial" w:hAnsi="Arial" w:cs="Arial"/>
          <w:bCs/>
        </w:rPr>
        <w:t xml:space="preserve">Follow instruction and guidance within practical contexts </w:t>
      </w:r>
    </w:p>
    <w:p w14:paraId="32B065DB" w14:textId="77777777" w:rsidR="0052101E" w:rsidRDefault="0052101E">
      <w:pPr>
        <w:ind w:left="540" w:hanging="540"/>
        <w:jc w:val="both"/>
        <w:rPr>
          <w:rFonts w:ascii="Arial" w:hAnsi="Arial" w:cs="Arial"/>
          <w:bCs/>
        </w:rPr>
      </w:pPr>
      <w:r>
        <w:rPr>
          <w:rFonts w:ascii="Arial" w:hAnsi="Arial" w:cs="Arial"/>
          <w:bCs/>
        </w:rPr>
        <w:t>P</w:t>
      </w:r>
      <w:proofErr w:type="gramStart"/>
      <w:r>
        <w:rPr>
          <w:rFonts w:ascii="Arial" w:hAnsi="Arial" w:cs="Arial"/>
          <w:bCs/>
        </w:rPr>
        <w:t xml:space="preserve">2  </w:t>
      </w:r>
      <w:r>
        <w:rPr>
          <w:rFonts w:ascii="Arial" w:hAnsi="Arial" w:cs="Arial"/>
          <w:bCs/>
        </w:rPr>
        <w:tab/>
      </w:r>
      <w:proofErr w:type="gramEnd"/>
      <w:r>
        <w:rPr>
          <w:rFonts w:ascii="Arial" w:hAnsi="Arial" w:cs="Arial"/>
          <w:bCs/>
        </w:rPr>
        <w:t>Plan, design and execute practical tasks and exercises</w:t>
      </w:r>
    </w:p>
    <w:p w14:paraId="34405821" w14:textId="77777777" w:rsidR="0052101E" w:rsidRDefault="0052101E">
      <w:pPr>
        <w:ind w:left="540" w:hanging="540"/>
        <w:jc w:val="both"/>
        <w:rPr>
          <w:rFonts w:ascii="Arial" w:hAnsi="Arial" w:cs="Arial"/>
          <w:bCs/>
        </w:rPr>
      </w:pPr>
      <w:r>
        <w:rPr>
          <w:rFonts w:ascii="Arial" w:hAnsi="Arial" w:cs="Arial"/>
          <w:bCs/>
        </w:rPr>
        <w:t>P</w:t>
      </w:r>
      <w:proofErr w:type="gramStart"/>
      <w:r>
        <w:rPr>
          <w:rFonts w:ascii="Arial" w:hAnsi="Arial" w:cs="Arial"/>
          <w:bCs/>
        </w:rPr>
        <w:t xml:space="preserve">3  </w:t>
      </w:r>
      <w:r>
        <w:rPr>
          <w:rFonts w:ascii="Arial" w:hAnsi="Arial" w:cs="Arial"/>
          <w:bCs/>
        </w:rPr>
        <w:tab/>
      </w:r>
      <w:proofErr w:type="gramEnd"/>
      <w:r>
        <w:rPr>
          <w:rFonts w:ascii="Arial" w:hAnsi="Arial" w:cs="Arial"/>
          <w:bCs/>
        </w:rPr>
        <w:t>Use ICT effectively both as a presentational and research tool</w:t>
      </w:r>
    </w:p>
    <w:p w14:paraId="2381AE1A" w14:textId="77777777" w:rsidR="0052101E" w:rsidRDefault="0052101E">
      <w:pPr>
        <w:ind w:left="540" w:hanging="540"/>
        <w:jc w:val="both"/>
        <w:rPr>
          <w:rFonts w:ascii="Arial" w:hAnsi="Arial" w:cs="Arial"/>
          <w:bCs/>
        </w:rPr>
      </w:pPr>
      <w:r>
        <w:rPr>
          <w:rFonts w:ascii="Arial" w:hAnsi="Arial" w:cs="Arial"/>
          <w:bCs/>
        </w:rPr>
        <w:t>P</w:t>
      </w:r>
      <w:proofErr w:type="gramStart"/>
      <w:r>
        <w:rPr>
          <w:rFonts w:ascii="Arial" w:hAnsi="Arial" w:cs="Arial"/>
          <w:bCs/>
        </w:rPr>
        <w:t xml:space="preserve">4  </w:t>
      </w:r>
      <w:r>
        <w:rPr>
          <w:rFonts w:ascii="Arial" w:hAnsi="Arial" w:cs="Arial"/>
          <w:bCs/>
        </w:rPr>
        <w:tab/>
      </w:r>
      <w:proofErr w:type="gramEnd"/>
      <w:r>
        <w:rPr>
          <w:rFonts w:ascii="Arial" w:hAnsi="Arial" w:cs="Arial"/>
          <w:bCs/>
        </w:rPr>
        <w:t>Locate, access and utilise information from a variety of sources</w:t>
      </w:r>
    </w:p>
    <w:p w14:paraId="4100D331" w14:textId="77777777" w:rsidR="0052101E" w:rsidRDefault="0052101E">
      <w:pPr>
        <w:ind w:left="540" w:hanging="540"/>
        <w:jc w:val="both"/>
        <w:rPr>
          <w:rFonts w:ascii="Arial" w:hAnsi="Arial" w:cs="Arial"/>
          <w:bCs/>
        </w:rPr>
      </w:pPr>
      <w:r>
        <w:rPr>
          <w:rFonts w:ascii="Arial" w:hAnsi="Arial" w:cs="Arial"/>
          <w:bCs/>
        </w:rPr>
        <w:t xml:space="preserve">P5 </w:t>
      </w:r>
      <w:r>
        <w:rPr>
          <w:rFonts w:ascii="Arial" w:hAnsi="Arial" w:cs="Arial"/>
          <w:bCs/>
        </w:rPr>
        <w:tab/>
        <w:t>Consider moral, ethical and/or safety issues when conducting practical investigations.</w:t>
      </w:r>
    </w:p>
    <w:p w14:paraId="57B2DE09" w14:textId="77777777" w:rsidR="0052101E" w:rsidRDefault="0052101E">
      <w:pPr>
        <w:ind w:left="-72"/>
        <w:rPr>
          <w:rFonts w:ascii="Arial" w:hAnsi="Arial" w:cs="Arial"/>
          <w:bCs/>
        </w:rPr>
      </w:pPr>
    </w:p>
    <w:p w14:paraId="03FCD3F1" w14:textId="77777777" w:rsidR="0052101E" w:rsidRDefault="0052101E">
      <w:pPr>
        <w:ind w:left="540" w:hanging="540"/>
        <w:jc w:val="both"/>
        <w:rPr>
          <w:rFonts w:ascii="Arial" w:hAnsi="Arial" w:cs="Arial"/>
          <w:bCs/>
          <w:color w:val="0000FF"/>
        </w:rPr>
      </w:pPr>
      <w:r>
        <w:rPr>
          <w:rFonts w:ascii="Arial" w:hAnsi="Arial" w:cs="Arial"/>
          <w:bCs/>
          <w:color w:val="0000FF"/>
        </w:rPr>
        <w:t>[Include if applicable:]</w:t>
      </w:r>
    </w:p>
    <w:p w14:paraId="155B81C5" w14:textId="77777777" w:rsidR="0052101E" w:rsidRDefault="0052101E">
      <w:pPr>
        <w:ind w:left="540" w:hanging="540"/>
        <w:jc w:val="both"/>
        <w:rPr>
          <w:rFonts w:ascii="Arial" w:hAnsi="Arial" w:cs="Arial"/>
          <w:b/>
        </w:rPr>
      </w:pPr>
      <w:r>
        <w:rPr>
          <w:rFonts w:ascii="Arial" w:hAnsi="Arial" w:cs="Arial"/>
          <w:b/>
        </w:rPr>
        <w:t>Certificate in Adult Learning (exit award):</w:t>
      </w:r>
    </w:p>
    <w:p w14:paraId="728E2566" w14:textId="77777777" w:rsidR="0052101E" w:rsidRDefault="0052101E">
      <w:pPr>
        <w:ind w:left="540" w:hanging="540"/>
        <w:jc w:val="both"/>
        <w:rPr>
          <w:rFonts w:ascii="Arial" w:hAnsi="Arial" w:cs="Arial"/>
          <w:bCs/>
        </w:rPr>
      </w:pPr>
    </w:p>
    <w:p w14:paraId="523DBB28" w14:textId="77777777" w:rsidR="0052101E" w:rsidRDefault="0052101E">
      <w:pPr>
        <w:ind w:left="540" w:hanging="540"/>
        <w:jc w:val="both"/>
        <w:rPr>
          <w:rFonts w:ascii="Arial" w:hAnsi="Arial" w:cs="Arial"/>
          <w:bCs/>
        </w:rPr>
      </w:pPr>
      <w:r>
        <w:rPr>
          <w:rFonts w:ascii="Arial" w:hAnsi="Arial" w:cs="Arial"/>
          <w:bCs/>
        </w:rPr>
        <w:t>P</w:t>
      </w:r>
      <w:proofErr w:type="gramStart"/>
      <w:r>
        <w:rPr>
          <w:rFonts w:ascii="Arial" w:hAnsi="Arial" w:cs="Arial"/>
          <w:bCs/>
        </w:rPr>
        <w:t xml:space="preserve">1  </w:t>
      </w:r>
      <w:r>
        <w:rPr>
          <w:rFonts w:ascii="Arial" w:hAnsi="Arial" w:cs="Arial"/>
          <w:bCs/>
        </w:rPr>
        <w:tab/>
      </w:r>
      <w:proofErr w:type="gramEnd"/>
      <w:r>
        <w:rPr>
          <w:rFonts w:ascii="Arial" w:hAnsi="Arial" w:cs="Arial"/>
          <w:bCs/>
        </w:rPr>
        <w:t xml:space="preserve">Follow instruction and guidance within practical contexts </w:t>
      </w:r>
    </w:p>
    <w:p w14:paraId="2541C62C" w14:textId="77777777" w:rsidR="0052101E" w:rsidRDefault="0052101E">
      <w:pPr>
        <w:ind w:left="540" w:hanging="540"/>
        <w:jc w:val="both"/>
        <w:rPr>
          <w:rFonts w:ascii="Arial" w:hAnsi="Arial" w:cs="Arial"/>
          <w:bCs/>
        </w:rPr>
      </w:pPr>
      <w:r>
        <w:rPr>
          <w:rFonts w:ascii="Arial" w:hAnsi="Arial" w:cs="Arial"/>
          <w:bCs/>
        </w:rPr>
        <w:t>P</w:t>
      </w:r>
      <w:proofErr w:type="gramStart"/>
      <w:r>
        <w:rPr>
          <w:rFonts w:ascii="Arial" w:hAnsi="Arial" w:cs="Arial"/>
          <w:bCs/>
        </w:rPr>
        <w:t xml:space="preserve">2  </w:t>
      </w:r>
      <w:r>
        <w:rPr>
          <w:rFonts w:ascii="Arial" w:hAnsi="Arial" w:cs="Arial"/>
          <w:bCs/>
        </w:rPr>
        <w:tab/>
      </w:r>
      <w:proofErr w:type="gramEnd"/>
      <w:r>
        <w:rPr>
          <w:rFonts w:ascii="Arial" w:hAnsi="Arial" w:cs="Arial"/>
          <w:bCs/>
        </w:rPr>
        <w:t>Use ICT effectively both as a presentational and research tool</w:t>
      </w:r>
    </w:p>
    <w:p w14:paraId="675C5B40" w14:textId="77777777" w:rsidR="0052101E" w:rsidRDefault="0052101E">
      <w:pPr>
        <w:ind w:left="540" w:hanging="540"/>
        <w:jc w:val="both"/>
        <w:rPr>
          <w:rFonts w:ascii="Arial" w:hAnsi="Arial" w:cs="Arial"/>
          <w:bCs/>
        </w:rPr>
      </w:pPr>
      <w:r>
        <w:rPr>
          <w:rFonts w:ascii="Arial" w:hAnsi="Arial" w:cs="Arial"/>
          <w:bCs/>
        </w:rPr>
        <w:t>P</w:t>
      </w:r>
      <w:proofErr w:type="gramStart"/>
      <w:r>
        <w:rPr>
          <w:rFonts w:ascii="Arial" w:hAnsi="Arial" w:cs="Arial"/>
          <w:bCs/>
        </w:rPr>
        <w:t xml:space="preserve">3  </w:t>
      </w:r>
      <w:r>
        <w:rPr>
          <w:rFonts w:ascii="Arial" w:hAnsi="Arial" w:cs="Arial"/>
          <w:bCs/>
        </w:rPr>
        <w:tab/>
      </w:r>
      <w:proofErr w:type="gramEnd"/>
      <w:r>
        <w:rPr>
          <w:rFonts w:ascii="Arial" w:hAnsi="Arial" w:cs="Arial"/>
          <w:bCs/>
        </w:rPr>
        <w:t>Locate, access and utilise information from a variety of sources.</w:t>
      </w:r>
    </w:p>
    <w:p w14:paraId="5D259B36" w14:textId="77777777" w:rsidR="0052101E" w:rsidRDefault="0052101E">
      <w:pPr>
        <w:ind w:left="-72" w:hanging="540"/>
        <w:rPr>
          <w:rFonts w:ascii="Arial" w:hAnsi="Arial" w:cs="Arial"/>
          <w:b/>
        </w:rPr>
      </w:pPr>
    </w:p>
    <w:p w14:paraId="06C05537" w14:textId="77777777" w:rsidR="0052101E" w:rsidRDefault="00835613">
      <w:pPr>
        <w:jc w:val="both"/>
        <w:rPr>
          <w:rFonts w:ascii="Arial" w:hAnsi="Arial" w:cs="Arial"/>
          <w:iCs/>
        </w:rPr>
      </w:pPr>
      <w:r>
        <w:rPr>
          <w:rFonts w:ascii="Arial" w:hAnsi="Arial" w:cs="Arial"/>
          <w:b/>
        </w:rPr>
        <w:t xml:space="preserve">Learning and </w:t>
      </w:r>
      <w:r w:rsidR="0052101E">
        <w:rPr>
          <w:rFonts w:ascii="Arial" w:hAnsi="Arial" w:cs="Arial"/>
          <w:b/>
        </w:rPr>
        <w:t>Teaching Methods</w:t>
      </w:r>
      <w:r w:rsidR="0052101E">
        <w:rPr>
          <w:rFonts w:ascii="Arial" w:hAnsi="Arial" w:cs="Arial"/>
        </w:rPr>
        <w:t xml:space="preserve">: </w:t>
      </w:r>
      <w:r w:rsidR="0052101E">
        <w:rPr>
          <w:rFonts w:ascii="Arial" w:hAnsi="Arial" w:cs="Arial"/>
          <w:iCs/>
        </w:rPr>
        <w:t xml:space="preserve">Laboratory work, seminars and discussion groups, </w:t>
      </w:r>
      <w:r w:rsidR="0052101E">
        <w:rPr>
          <w:rFonts w:ascii="Arial" w:hAnsi="Arial" w:cs="Arial"/>
          <w:iCs/>
          <w:color w:val="0000FF"/>
        </w:rPr>
        <w:t>fieldwork, industrial visits [where appropriate]</w:t>
      </w:r>
      <w:r w:rsidR="0052101E">
        <w:rPr>
          <w:rFonts w:ascii="Arial" w:hAnsi="Arial" w:cs="Arial"/>
          <w:iCs/>
        </w:rPr>
        <w:t>, study skill tutorials, guidance manuals for ICT applications, guided independent learning, and supervised project work.</w:t>
      </w:r>
    </w:p>
    <w:p w14:paraId="1B91D65B" w14:textId="77777777" w:rsidR="0052101E" w:rsidRDefault="0052101E">
      <w:pPr>
        <w:ind w:left="540" w:hanging="540"/>
        <w:jc w:val="both"/>
        <w:rPr>
          <w:rFonts w:ascii="Arial" w:hAnsi="Arial" w:cs="Arial"/>
          <w:iCs/>
        </w:rPr>
      </w:pPr>
    </w:p>
    <w:p w14:paraId="44D91D73" w14:textId="77777777" w:rsidR="0052101E" w:rsidRDefault="0052101E">
      <w:pPr>
        <w:jc w:val="both"/>
        <w:rPr>
          <w:rFonts w:ascii="Arial" w:hAnsi="Arial" w:cs="Arial"/>
          <w:iCs/>
        </w:rPr>
      </w:pPr>
      <w:r>
        <w:rPr>
          <w:rFonts w:ascii="Arial" w:hAnsi="Arial" w:cs="Arial"/>
          <w:b/>
        </w:rPr>
        <w:t>Assessment Methods</w:t>
      </w:r>
      <w:r>
        <w:rPr>
          <w:rFonts w:ascii="Arial" w:hAnsi="Arial" w:cs="Arial"/>
        </w:rPr>
        <w:t xml:space="preserve">: </w:t>
      </w:r>
      <w:r>
        <w:rPr>
          <w:rFonts w:ascii="Arial" w:hAnsi="Arial" w:cs="Arial"/>
          <w:iCs/>
        </w:rPr>
        <w:t xml:space="preserve">Assessment focuses on written coursework assignments, in-class testing of laboratory skills, practical demonstrations, and project </w:t>
      </w:r>
      <w:r>
        <w:rPr>
          <w:rFonts w:ascii="Arial" w:hAnsi="Arial" w:cs="Arial"/>
          <w:iCs/>
          <w:color w:val="0000FF"/>
        </w:rPr>
        <w:t>[fieldwork]</w:t>
      </w:r>
      <w:r>
        <w:rPr>
          <w:rFonts w:ascii="Arial" w:hAnsi="Arial" w:cs="Arial"/>
          <w:iCs/>
        </w:rPr>
        <w:t xml:space="preserve"> as appropriate to the module.</w:t>
      </w:r>
    </w:p>
    <w:p w14:paraId="584BAE0D" w14:textId="77777777" w:rsidR="00642F09" w:rsidRDefault="00642F09">
      <w:pPr>
        <w:jc w:val="both"/>
        <w:rPr>
          <w:rFonts w:ascii="Arial" w:hAnsi="Arial" w:cs="Arial"/>
          <w:iCs/>
        </w:rPr>
      </w:pPr>
    </w:p>
    <w:p w14:paraId="6A610A6D" w14:textId="77777777" w:rsidR="00642F09" w:rsidRDefault="00642F09">
      <w:pPr>
        <w:jc w:val="both"/>
        <w:rPr>
          <w:rFonts w:ascii="Arial" w:hAnsi="Arial" w:cs="Arial"/>
          <w:iCs/>
        </w:rPr>
      </w:pPr>
    </w:p>
    <w:p w14:paraId="27D9F268" w14:textId="77777777" w:rsidR="00990356" w:rsidRPr="00990356" w:rsidRDefault="0076244C" w:rsidP="00990356">
      <w:pPr>
        <w:pStyle w:val="Footer"/>
        <w:widowControl/>
        <w:tabs>
          <w:tab w:val="clear" w:pos="4320"/>
          <w:tab w:val="clear" w:pos="8640"/>
        </w:tabs>
        <w:rPr>
          <w:rFonts w:ascii="Arial" w:hAnsi="Arial" w:cs="Arial"/>
          <w:b/>
        </w:rPr>
      </w:pPr>
      <w:r>
        <w:rPr>
          <w:snapToGrid/>
          <w:lang w:val="en-GB"/>
        </w:rPr>
        <w:br w:type="page"/>
      </w:r>
      <w:r w:rsidR="006F153C">
        <w:rPr>
          <w:rFonts w:ascii="Arial" w:hAnsi="Arial" w:cs="Arial"/>
          <w:b/>
        </w:rPr>
        <w:lastRenderedPageBreak/>
        <w:t>10</w:t>
      </w:r>
      <w:r w:rsidR="00990356" w:rsidRPr="00990356">
        <w:rPr>
          <w:rFonts w:ascii="Arial" w:hAnsi="Arial" w:cs="Arial"/>
          <w:b/>
        </w:rPr>
        <w:t>T</w:t>
      </w:r>
      <w:r w:rsidR="00990356" w:rsidRPr="00990356">
        <w:rPr>
          <w:rFonts w:ascii="Arial" w:hAnsi="Arial" w:cs="Arial"/>
          <w:b/>
        </w:rPr>
        <w:tab/>
        <w:t>TRANSFERABLE SKILLS</w:t>
      </w:r>
    </w:p>
    <w:p w14:paraId="6F354E74" w14:textId="77777777" w:rsidR="00990356" w:rsidRDefault="00990356">
      <w:pPr>
        <w:tabs>
          <w:tab w:val="left" w:pos="648"/>
        </w:tabs>
        <w:ind w:left="-72"/>
        <w:rPr>
          <w:rFonts w:ascii="Arial" w:hAnsi="Arial" w:cs="Arial"/>
          <w:b/>
        </w:rPr>
      </w:pPr>
    </w:p>
    <w:p w14:paraId="6B0FADB3" w14:textId="77777777" w:rsidR="00990356" w:rsidRDefault="00990356">
      <w:pPr>
        <w:ind w:left="540" w:hanging="540"/>
        <w:jc w:val="both"/>
        <w:rPr>
          <w:rFonts w:ascii="Arial" w:hAnsi="Arial" w:cs="Arial"/>
          <w:b/>
        </w:rPr>
      </w:pPr>
      <w:r>
        <w:rPr>
          <w:rFonts w:ascii="Arial" w:hAnsi="Arial" w:cs="Arial"/>
          <w:b/>
        </w:rPr>
        <w:t>Access Diploma:</w:t>
      </w:r>
    </w:p>
    <w:p w14:paraId="5387AC14" w14:textId="77777777" w:rsidR="00990356" w:rsidRDefault="00990356">
      <w:pPr>
        <w:ind w:left="540" w:hanging="540"/>
        <w:jc w:val="both"/>
        <w:rPr>
          <w:rFonts w:ascii="Arial" w:hAnsi="Arial" w:cs="Arial"/>
          <w:bCs/>
        </w:rPr>
      </w:pPr>
    </w:p>
    <w:p w14:paraId="16E16571" w14:textId="77777777" w:rsidR="00990356" w:rsidRDefault="00990356">
      <w:pPr>
        <w:ind w:left="540" w:hanging="540"/>
        <w:jc w:val="both"/>
        <w:rPr>
          <w:rFonts w:ascii="Arial" w:hAnsi="Arial" w:cs="Arial"/>
          <w:bCs/>
        </w:rPr>
      </w:pPr>
      <w:r>
        <w:rPr>
          <w:rFonts w:ascii="Arial" w:hAnsi="Arial" w:cs="Arial"/>
          <w:bCs/>
        </w:rPr>
        <w:t xml:space="preserve">T1 </w:t>
      </w:r>
      <w:r>
        <w:rPr>
          <w:rFonts w:ascii="Arial" w:hAnsi="Arial" w:cs="Arial"/>
          <w:bCs/>
        </w:rPr>
        <w:tab/>
        <w:t xml:space="preserve">Manage time and tasks within a defined framework as an independent learner </w:t>
      </w:r>
    </w:p>
    <w:p w14:paraId="5FFD6249" w14:textId="77777777" w:rsidR="00990356" w:rsidRDefault="00990356">
      <w:pPr>
        <w:ind w:left="540" w:hanging="540"/>
        <w:jc w:val="both"/>
        <w:rPr>
          <w:rFonts w:ascii="Arial" w:hAnsi="Arial" w:cs="Arial"/>
          <w:bCs/>
        </w:rPr>
      </w:pPr>
      <w:r>
        <w:rPr>
          <w:rFonts w:ascii="Arial" w:hAnsi="Arial" w:cs="Arial"/>
          <w:bCs/>
        </w:rPr>
        <w:t xml:space="preserve">T2 </w:t>
      </w:r>
      <w:r>
        <w:rPr>
          <w:rFonts w:ascii="Arial" w:hAnsi="Arial" w:cs="Arial"/>
          <w:bCs/>
        </w:rPr>
        <w:tab/>
        <w:t xml:space="preserve">Develop and engage in </w:t>
      </w:r>
      <w:proofErr w:type="spellStart"/>
      <w:r>
        <w:rPr>
          <w:rFonts w:ascii="Arial" w:hAnsi="Arial" w:cs="Arial"/>
          <w:bCs/>
        </w:rPr>
        <w:t>self reflection</w:t>
      </w:r>
      <w:proofErr w:type="spellEnd"/>
      <w:r>
        <w:rPr>
          <w:rFonts w:ascii="Arial" w:hAnsi="Arial" w:cs="Arial"/>
          <w:bCs/>
        </w:rPr>
        <w:t xml:space="preserve"> and be able to direct future learning and personal development </w:t>
      </w:r>
    </w:p>
    <w:p w14:paraId="16B07A3E" w14:textId="77777777" w:rsidR="00990356" w:rsidRDefault="00990356">
      <w:pPr>
        <w:ind w:left="540" w:hanging="540"/>
        <w:jc w:val="both"/>
        <w:rPr>
          <w:rFonts w:ascii="Arial" w:hAnsi="Arial" w:cs="Arial"/>
          <w:bCs/>
        </w:rPr>
      </w:pPr>
      <w:r>
        <w:rPr>
          <w:rFonts w:ascii="Arial" w:hAnsi="Arial" w:cs="Arial"/>
          <w:bCs/>
        </w:rPr>
        <w:t xml:space="preserve">T3 </w:t>
      </w:r>
      <w:r>
        <w:rPr>
          <w:rFonts w:ascii="Arial" w:hAnsi="Arial" w:cs="Arial"/>
          <w:bCs/>
        </w:rPr>
        <w:tab/>
        <w:t>Demonstrate the effective use of ICT facilities and tools</w:t>
      </w:r>
    </w:p>
    <w:p w14:paraId="0B4E4956" w14:textId="77777777" w:rsidR="00990356" w:rsidRDefault="00990356">
      <w:pPr>
        <w:ind w:left="540" w:hanging="540"/>
        <w:jc w:val="both"/>
        <w:rPr>
          <w:rFonts w:ascii="Arial" w:hAnsi="Arial" w:cs="Arial"/>
          <w:bCs/>
        </w:rPr>
      </w:pPr>
      <w:r>
        <w:rPr>
          <w:rFonts w:ascii="Arial" w:hAnsi="Arial" w:cs="Arial"/>
          <w:bCs/>
        </w:rPr>
        <w:t xml:space="preserve">T4 </w:t>
      </w:r>
      <w:r>
        <w:rPr>
          <w:rFonts w:ascii="Arial" w:hAnsi="Arial" w:cs="Arial"/>
          <w:bCs/>
        </w:rPr>
        <w:tab/>
        <w:t>Demonstrate problem solving skills in developing solutions to practical problems</w:t>
      </w:r>
    </w:p>
    <w:p w14:paraId="55600D2E" w14:textId="77777777" w:rsidR="00990356" w:rsidRDefault="00990356">
      <w:pPr>
        <w:ind w:left="540" w:hanging="540"/>
        <w:jc w:val="both"/>
        <w:rPr>
          <w:rFonts w:ascii="Arial" w:hAnsi="Arial" w:cs="Arial"/>
          <w:bCs/>
        </w:rPr>
      </w:pPr>
      <w:r>
        <w:rPr>
          <w:rFonts w:ascii="Arial" w:hAnsi="Arial" w:cs="Arial"/>
          <w:bCs/>
        </w:rPr>
        <w:t xml:space="preserve">T5 </w:t>
      </w:r>
      <w:r>
        <w:rPr>
          <w:rFonts w:ascii="Arial" w:hAnsi="Arial" w:cs="Arial"/>
          <w:bCs/>
        </w:rPr>
        <w:tab/>
        <w:t>Work under guidance or supervision or as part of a team</w:t>
      </w:r>
    </w:p>
    <w:p w14:paraId="60E68C9A" w14:textId="77777777" w:rsidR="00990356" w:rsidRDefault="00990356">
      <w:pPr>
        <w:ind w:left="540" w:hanging="540"/>
        <w:jc w:val="both"/>
        <w:rPr>
          <w:rFonts w:ascii="Arial" w:hAnsi="Arial" w:cs="Arial"/>
          <w:bCs/>
        </w:rPr>
      </w:pPr>
      <w:r>
        <w:rPr>
          <w:rFonts w:ascii="Arial" w:hAnsi="Arial" w:cs="Arial"/>
          <w:bCs/>
        </w:rPr>
        <w:t xml:space="preserve">T6 </w:t>
      </w:r>
      <w:r>
        <w:rPr>
          <w:rFonts w:ascii="Arial" w:hAnsi="Arial" w:cs="Arial"/>
          <w:bCs/>
        </w:rPr>
        <w:tab/>
        <w:t>Communicate effectively</w:t>
      </w:r>
    </w:p>
    <w:p w14:paraId="07ACE98F" w14:textId="77777777" w:rsidR="00990356" w:rsidRDefault="00990356">
      <w:pPr>
        <w:ind w:left="540" w:hanging="540"/>
        <w:jc w:val="both"/>
        <w:rPr>
          <w:rFonts w:ascii="Arial" w:hAnsi="Arial" w:cs="Arial"/>
          <w:bCs/>
        </w:rPr>
      </w:pPr>
      <w:r>
        <w:rPr>
          <w:rFonts w:ascii="Arial" w:hAnsi="Arial" w:cs="Arial"/>
          <w:bCs/>
        </w:rPr>
        <w:t xml:space="preserve">T7 </w:t>
      </w:r>
      <w:r>
        <w:rPr>
          <w:rFonts w:ascii="Arial" w:hAnsi="Arial" w:cs="Arial"/>
          <w:bCs/>
        </w:rPr>
        <w:tab/>
        <w:t>Listen carefully and engage in constructive debate.</w:t>
      </w:r>
    </w:p>
    <w:p w14:paraId="0F88BEDC" w14:textId="77777777" w:rsidR="00990356" w:rsidRDefault="00990356">
      <w:pPr>
        <w:ind w:left="-72"/>
        <w:rPr>
          <w:rFonts w:ascii="Arial" w:hAnsi="Arial" w:cs="Arial"/>
          <w:b/>
        </w:rPr>
      </w:pPr>
    </w:p>
    <w:p w14:paraId="0C0EC256" w14:textId="77777777" w:rsidR="00990356" w:rsidRDefault="00990356">
      <w:pPr>
        <w:ind w:left="540" w:hanging="540"/>
        <w:jc w:val="both"/>
        <w:rPr>
          <w:rFonts w:ascii="Arial" w:hAnsi="Arial" w:cs="Arial"/>
          <w:bCs/>
          <w:color w:val="0000FF"/>
        </w:rPr>
      </w:pPr>
      <w:r>
        <w:rPr>
          <w:rFonts w:ascii="Arial" w:hAnsi="Arial" w:cs="Arial"/>
          <w:bCs/>
          <w:color w:val="0000FF"/>
        </w:rPr>
        <w:t>[Include if applicable:]</w:t>
      </w:r>
    </w:p>
    <w:p w14:paraId="2D420A80" w14:textId="77777777" w:rsidR="00990356" w:rsidRDefault="00990356">
      <w:pPr>
        <w:jc w:val="both"/>
        <w:rPr>
          <w:rFonts w:ascii="Arial" w:hAnsi="Arial" w:cs="Arial"/>
          <w:b/>
        </w:rPr>
      </w:pPr>
      <w:r>
        <w:rPr>
          <w:rFonts w:ascii="Arial" w:hAnsi="Arial" w:cs="Arial"/>
          <w:b/>
        </w:rPr>
        <w:t>Certificate in Adult Learning (exit award):</w:t>
      </w:r>
    </w:p>
    <w:p w14:paraId="59999F40" w14:textId="77777777" w:rsidR="00990356" w:rsidRDefault="00990356">
      <w:pPr>
        <w:jc w:val="both"/>
        <w:rPr>
          <w:rFonts w:ascii="Arial" w:hAnsi="Arial" w:cs="Arial"/>
          <w:bCs/>
          <w:iCs/>
        </w:rPr>
      </w:pPr>
    </w:p>
    <w:p w14:paraId="757F306A" w14:textId="77777777" w:rsidR="00990356" w:rsidRDefault="00990356">
      <w:pPr>
        <w:ind w:left="540" w:hanging="540"/>
        <w:jc w:val="both"/>
        <w:rPr>
          <w:rFonts w:ascii="Arial" w:hAnsi="Arial" w:cs="Arial"/>
          <w:bCs/>
        </w:rPr>
      </w:pPr>
      <w:r>
        <w:rPr>
          <w:rFonts w:ascii="Arial" w:hAnsi="Arial" w:cs="Arial"/>
          <w:bCs/>
        </w:rPr>
        <w:t xml:space="preserve">T1 </w:t>
      </w:r>
      <w:r>
        <w:rPr>
          <w:rFonts w:ascii="Arial" w:hAnsi="Arial" w:cs="Arial"/>
          <w:bCs/>
        </w:rPr>
        <w:tab/>
        <w:t xml:space="preserve">Manage time and tasks within a defined framework as an independent learner </w:t>
      </w:r>
    </w:p>
    <w:p w14:paraId="2B714E5E" w14:textId="77777777" w:rsidR="00990356" w:rsidRDefault="00990356">
      <w:pPr>
        <w:ind w:left="540" w:hanging="540"/>
        <w:jc w:val="both"/>
        <w:rPr>
          <w:rFonts w:ascii="Arial" w:hAnsi="Arial" w:cs="Arial"/>
          <w:bCs/>
        </w:rPr>
      </w:pPr>
      <w:r>
        <w:rPr>
          <w:rFonts w:ascii="Arial" w:hAnsi="Arial" w:cs="Arial"/>
          <w:bCs/>
        </w:rPr>
        <w:t xml:space="preserve">T2 </w:t>
      </w:r>
      <w:r>
        <w:rPr>
          <w:rFonts w:ascii="Arial" w:hAnsi="Arial" w:cs="Arial"/>
          <w:bCs/>
        </w:rPr>
        <w:tab/>
        <w:t>Work under guidance or supervision or work as part of a team</w:t>
      </w:r>
    </w:p>
    <w:p w14:paraId="34D8295E" w14:textId="77777777" w:rsidR="00990356" w:rsidRDefault="00990356">
      <w:pPr>
        <w:ind w:left="540" w:hanging="540"/>
        <w:jc w:val="both"/>
        <w:rPr>
          <w:rFonts w:ascii="Arial" w:hAnsi="Arial" w:cs="Arial"/>
          <w:bCs/>
        </w:rPr>
      </w:pPr>
      <w:r>
        <w:rPr>
          <w:rFonts w:ascii="Arial" w:hAnsi="Arial" w:cs="Arial"/>
          <w:bCs/>
        </w:rPr>
        <w:t xml:space="preserve">T3 </w:t>
      </w:r>
      <w:r>
        <w:rPr>
          <w:rFonts w:ascii="Arial" w:hAnsi="Arial" w:cs="Arial"/>
          <w:bCs/>
        </w:rPr>
        <w:tab/>
        <w:t>Communicate effectively</w:t>
      </w:r>
    </w:p>
    <w:p w14:paraId="63B7BDFC" w14:textId="77777777" w:rsidR="00990356" w:rsidRDefault="00990356">
      <w:pPr>
        <w:ind w:left="540" w:hanging="540"/>
        <w:jc w:val="both"/>
        <w:rPr>
          <w:rFonts w:ascii="Arial" w:hAnsi="Arial" w:cs="Arial"/>
          <w:bCs/>
        </w:rPr>
      </w:pPr>
      <w:r>
        <w:rPr>
          <w:rFonts w:ascii="Arial" w:hAnsi="Arial" w:cs="Arial"/>
          <w:bCs/>
        </w:rPr>
        <w:t xml:space="preserve">T4 </w:t>
      </w:r>
      <w:r>
        <w:rPr>
          <w:rFonts w:ascii="Arial" w:hAnsi="Arial" w:cs="Arial"/>
          <w:bCs/>
        </w:rPr>
        <w:tab/>
        <w:t>Listen carefully and engage in constructive debate.</w:t>
      </w:r>
    </w:p>
    <w:p w14:paraId="1B00474A" w14:textId="77777777" w:rsidR="00990356" w:rsidRDefault="00990356">
      <w:pPr>
        <w:ind w:left="-72" w:hanging="540"/>
        <w:rPr>
          <w:rFonts w:ascii="Arial" w:hAnsi="Arial" w:cs="Arial"/>
          <w:b/>
        </w:rPr>
      </w:pPr>
    </w:p>
    <w:p w14:paraId="74BB9415" w14:textId="77777777" w:rsidR="00990356" w:rsidRDefault="00990356">
      <w:pPr>
        <w:jc w:val="both"/>
        <w:rPr>
          <w:rFonts w:ascii="Arial" w:hAnsi="Arial" w:cs="Arial"/>
        </w:rPr>
      </w:pPr>
      <w:r>
        <w:rPr>
          <w:rFonts w:ascii="Arial" w:hAnsi="Arial" w:cs="Arial"/>
          <w:b/>
        </w:rPr>
        <w:t>Learning and Teaching Methods</w:t>
      </w:r>
      <w:r>
        <w:rPr>
          <w:rFonts w:ascii="Arial" w:hAnsi="Arial" w:cs="Arial"/>
        </w:rPr>
        <w:t xml:space="preserve">: Use of ICT will be integrated throughout the programme, interactive teaching, tutorials; time limited task setting, research tasks incorporating ICT. </w:t>
      </w:r>
    </w:p>
    <w:p w14:paraId="5B2CDE4A" w14:textId="77777777" w:rsidR="00990356" w:rsidRDefault="00990356">
      <w:pPr>
        <w:jc w:val="both"/>
        <w:rPr>
          <w:rFonts w:ascii="Arial" w:hAnsi="Arial" w:cs="Arial"/>
        </w:rPr>
      </w:pPr>
    </w:p>
    <w:p w14:paraId="6358B60A" w14:textId="77777777" w:rsidR="00990356" w:rsidRDefault="00990356">
      <w:pPr>
        <w:jc w:val="both"/>
        <w:rPr>
          <w:rFonts w:ascii="Arial" w:hAnsi="Arial" w:cs="Arial"/>
        </w:rPr>
      </w:pPr>
      <w:r>
        <w:rPr>
          <w:rFonts w:ascii="Arial" w:hAnsi="Arial" w:cs="Arial"/>
          <w:b/>
        </w:rPr>
        <w:t>Assessment Methods</w:t>
      </w:r>
      <w:r>
        <w:rPr>
          <w:rFonts w:ascii="Arial" w:hAnsi="Arial" w:cs="Arial"/>
        </w:rPr>
        <w:t xml:space="preserve">: As appropriate, assessments will be designed to incorporate the need for students to demonstrate their ICT learning and ability.  Formal written examinations, oral and written presentations either as a group or an individual, skills logs and learning diaries, practical exercises, project work either as a group or as an individual, peer assessment and directed discussion groups. </w:t>
      </w:r>
    </w:p>
    <w:p w14:paraId="5D4C92D2" w14:textId="77777777" w:rsidR="00990356" w:rsidRDefault="00990356">
      <w:pPr>
        <w:ind w:left="-72" w:hanging="540"/>
        <w:rPr>
          <w:rFonts w:ascii="Arial" w:hAnsi="Arial" w:cs="Arial"/>
          <w:bCs/>
          <w:i/>
          <w:iCs/>
        </w:rPr>
      </w:pPr>
    </w:p>
    <w:p w14:paraId="5DA95F6C" w14:textId="77777777" w:rsidR="0076244C" w:rsidRDefault="0076244C">
      <w:pPr>
        <w:ind w:left="540" w:hanging="540"/>
        <w:jc w:val="both"/>
        <w:rPr>
          <w:rFonts w:ascii="Arial" w:hAnsi="Arial" w:cs="Arial"/>
          <w:b/>
        </w:rPr>
      </w:pPr>
    </w:p>
    <w:p w14:paraId="45BEA9F8" w14:textId="77777777" w:rsidR="0076244C" w:rsidRDefault="0076244C">
      <w:pPr>
        <w:ind w:left="540" w:hanging="540"/>
        <w:jc w:val="both"/>
        <w:rPr>
          <w:rFonts w:ascii="Arial" w:hAnsi="Arial" w:cs="Arial"/>
        </w:rPr>
      </w:pPr>
    </w:p>
    <w:p w14:paraId="3E8B72F9" w14:textId="77777777" w:rsidR="0076244C" w:rsidRDefault="0076244C">
      <w:pPr>
        <w:ind w:left="540" w:hanging="540"/>
        <w:jc w:val="both"/>
        <w:rPr>
          <w:rFonts w:ascii="Arial" w:hAnsi="Arial" w:cs="Arial"/>
        </w:rPr>
      </w:pPr>
    </w:p>
    <w:p w14:paraId="06C6992C" w14:textId="77777777" w:rsidR="0076244C" w:rsidRDefault="0076244C">
      <w:pPr>
        <w:jc w:val="both"/>
        <w:rPr>
          <w:rFonts w:ascii="Arial" w:hAnsi="Arial" w:cs="Arial"/>
          <w:i/>
          <w:iCs/>
        </w:rPr>
      </w:pPr>
    </w:p>
    <w:p w14:paraId="0BEED0E1" w14:textId="77777777" w:rsidR="0076244C" w:rsidRDefault="0076244C">
      <w:pPr>
        <w:rPr>
          <w:rFonts w:ascii="Arial" w:hAnsi="Arial" w:cs="Arial"/>
        </w:rPr>
      </w:pPr>
    </w:p>
    <w:p w14:paraId="63CFFB70" w14:textId="77777777" w:rsidR="0076244C" w:rsidRDefault="0076244C">
      <w:pPr>
        <w:rPr>
          <w:rFonts w:ascii="Arial" w:hAnsi="Arial" w:cs="Arial"/>
        </w:rPr>
        <w:sectPr w:rsidR="0076244C">
          <w:footerReference w:type="even" r:id="rId11"/>
          <w:footerReference w:type="default" r:id="rId12"/>
          <w:pgSz w:w="11906" w:h="16838" w:code="9"/>
          <w:pgMar w:top="1440" w:right="1440" w:bottom="720" w:left="1440" w:header="706" w:footer="706" w:gutter="0"/>
          <w:cols w:space="708"/>
          <w:titlePg/>
          <w:docGrid w:linePitch="360"/>
        </w:sectPr>
      </w:pP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0"/>
        <w:gridCol w:w="1898"/>
        <w:gridCol w:w="580"/>
        <w:gridCol w:w="510"/>
        <w:gridCol w:w="510"/>
        <w:gridCol w:w="510"/>
        <w:gridCol w:w="510"/>
        <w:gridCol w:w="485"/>
        <w:gridCol w:w="488"/>
        <w:gridCol w:w="488"/>
        <w:gridCol w:w="488"/>
        <w:gridCol w:w="488"/>
        <w:gridCol w:w="488"/>
        <w:gridCol w:w="510"/>
        <w:gridCol w:w="510"/>
        <w:gridCol w:w="510"/>
        <w:gridCol w:w="510"/>
        <w:gridCol w:w="510"/>
        <w:gridCol w:w="498"/>
        <w:gridCol w:w="498"/>
        <w:gridCol w:w="498"/>
        <w:gridCol w:w="498"/>
        <w:gridCol w:w="498"/>
        <w:gridCol w:w="498"/>
        <w:gridCol w:w="497"/>
      </w:tblGrid>
      <w:tr w:rsidR="0076244C" w14:paraId="09760DB6" w14:textId="77777777" w:rsidTr="000D7552">
        <w:tc>
          <w:tcPr>
            <w:tcW w:w="5000" w:type="pct"/>
            <w:gridSpan w:val="25"/>
            <w:tcBorders>
              <w:bottom w:val="single" w:sz="4" w:space="0" w:color="auto"/>
            </w:tcBorders>
          </w:tcPr>
          <w:p w14:paraId="3CEDDE44" w14:textId="77777777" w:rsidR="0076244C" w:rsidRDefault="006F153C">
            <w:pPr>
              <w:rPr>
                <w:rFonts w:ascii="Arial" w:hAnsi="Arial"/>
                <w:b/>
              </w:rPr>
            </w:pPr>
            <w:r>
              <w:rPr>
                <w:rFonts w:ascii="Arial" w:hAnsi="Arial"/>
                <w:b/>
              </w:rPr>
              <w:lastRenderedPageBreak/>
              <w:t>10</w:t>
            </w:r>
            <w:r w:rsidR="0076244C">
              <w:rPr>
                <w:rFonts w:ascii="Arial" w:hAnsi="Arial"/>
                <w:b/>
              </w:rPr>
              <w:t>A</w:t>
            </w:r>
            <w:r w:rsidR="0076244C">
              <w:rPr>
                <w:rFonts w:ascii="Arial" w:hAnsi="Arial"/>
                <w:b/>
              </w:rPr>
              <w:tab/>
              <w:t>PROGRAMME LEARNING OUTCOMES MAP – ACCESS DIPLOMA</w:t>
            </w:r>
          </w:p>
          <w:p w14:paraId="0C74A3BC" w14:textId="77777777" w:rsidR="0076244C" w:rsidRDefault="0076244C">
            <w:pPr>
              <w:rPr>
                <w:rFonts w:ascii="Arial" w:hAnsi="Arial"/>
                <w:b/>
              </w:rPr>
            </w:pPr>
          </w:p>
          <w:p w14:paraId="71BA0C48" w14:textId="77777777" w:rsidR="0076244C" w:rsidRDefault="0076244C" w:rsidP="00642F09">
            <w:pPr>
              <w:rPr>
                <w:rFonts w:ascii="Arial" w:hAnsi="Arial" w:cs="Arial"/>
              </w:rPr>
            </w:pPr>
            <w:r>
              <w:rPr>
                <w:rFonts w:ascii="Arial" w:hAnsi="Arial"/>
                <w:b/>
              </w:rPr>
              <w:t>Please note:</w:t>
            </w:r>
            <w:r>
              <w:rPr>
                <w:rFonts w:ascii="Arial" w:hAnsi="Arial"/>
              </w:rPr>
              <w:t xml:space="preserve">  The matrix displays only the measurable programme outcomes and where these are developed within the modules offered in the programme. </w:t>
            </w:r>
            <w:r>
              <w:rPr>
                <w:rFonts w:ascii="Arial" w:hAnsi="Arial"/>
                <w:color w:val="0000FF"/>
              </w:rPr>
              <w:t>[All modules should be listed.  It would be unusual for every programme learning outcome to be met by all modules.  Due consideration should be given to modules specified as co</w:t>
            </w:r>
            <w:r w:rsidR="007D28C8">
              <w:rPr>
                <w:rFonts w:ascii="Arial" w:hAnsi="Arial"/>
                <w:color w:val="0000FF"/>
              </w:rPr>
              <w:t xml:space="preserve">mpulsory </w:t>
            </w:r>
            <w:r>
              <w:rPr>
                <w:rFonts w:ascii="Arial" w:hAnsi="Arial"/>
                <w:color w:val="0000FF"/>
              </w:rPr>
              <w:t>or optional to ensure that all programme learning outcomes are achievable.]</w:t>
            </w:r>
          </w:p>
        </w:tc>
      </w:tr>
      <w:tr w:rsidR="0076244C" w14:paraId="301640D3" w14:textId="77777777" w:rsidTr="000D7552">
        <w:tc>
          <w:tcPr>
            <w:tcW w:w="5000" w:type="pct"/>
            <w:gridSpan w:val="25"/>
            <w:tcBorders>
              <w:top w:val="single" w:sz="4" w:space="0" w:color="auto"/>
              <w:left w:val="nil"/>
              <w:bottom w:val="single" w:sz="4" w:space="0" w:color="auto"/>
              <w:right w:val="nil"/>
            </w:tcBorders>
          </w:tcPr>
          <w:p w14:paraId="10F8B3CC" w14:textId="77777777" w:rsidR="0076244C" w:rsidRDefault="0076244C">
            <w:pPr>
              <w:rPr>
                <w:rFonts w:ascii="Arial" w:hAnsi="Arial" w:cs="Arial"/>
              </w:rPr>
            </w:pPr>
          </w:p>
        </w:tc>
      </w:tr>
      <w:tr w:rsidR="0004729D" w14:paraId="38751A4D" w14:textId="77777777" w:rsidTr="00373766">
        <w:tc>
          <w:tcPr>
            <w:tcW w:w="721" w:type="pct"/>
            <w:tcBorders>
              <w:top w:val="single" w:sz="4" w:space="0" w:color="auto"/>
              <w:bottom w:val="single" w:sz="4" w:space="0" w:color="auto"/>
            </w:tcBorders>
          </w:tcPr>
          <w:p w14:paraId="60C19C77" w14:textId="77777777" w:rsidR="0004729D" w:rsidRDefault="0004729D">
            <w:pPr>
              <w:rPr>
                <w:rFonts w:ascii="Arial" w:hAnsi="Arial" w:cs="Arial"/>
              </w:rPr>
            </w:pPr>
            <w:r>
              <w:rPr>
                <w:rFonts w:ascii="Arial" w:hAnsi="Arial" w:cs="Arial"/>
              </w:rPr>
              <w:t xml:space="preserve">MODULE CODE </w:t>
            </w:r>
          </w:p>
        </w:tc>
        <w:tc>
          <w:tcPr>
            <w:tcW w:w="603" w:type="pct"/>
            <w:tcBorders>
              <w:top w:val="single" w:sz="4" w:space="0" w:color="auto"/>
              <w:bottom w:val="single" w:sz="4" w:space="0" w:color="auto"/>
            </w:tcBorders>
          </w:tcPr>
          <w:p w14:paraId="7E9C7BCF" w14:textId="77777777" w:rsidR="0004729D" w:rsidRDefault="0004729D">
            <w:pPr>
              <w:rPr>
                <w:rFonts w:ascii="Arial" w:hAnsi="Arial" w:cs="Arial"/>
              </w:rPr>
            </w:pPr>
            <w:r>
              <w:rPr>
                <w:rFonts w:ascii="Arial" w:hAnsi="Arial" w:cs="Arial"/>
              </w:rPr>
              <w:t>TITLE</w:t>
            </w:r>
          </w:p>
        </w:tc>
        <w:tc>
          <w:tcPr>
            <w:tcW w:w="3677" w:type="pct"/>
            <w:gridSpan w:val="23"/>
            <w:tcBorders>
              <w:top w:val="single" w:sz="4" w:space="0" w:color="auto"/>
              <w:bottom w:val="single" w:sz="4" w:space="0" w:color="auto"/>
            </w:tcBorders>
          </w:tcPr>
          <w:p w14:paraId="5446BAB2" w14:textId="77777777" w:rsidR="0004729D" w:rsidRDefault="0004729D">
            <w:pPr>
              <w:rPr>
                <w:rFonts w:ascii="Arial" w:hAnsi="Arial" w:cs="Arial"/>
              </w:rPr>
            </w:pPr>
            <w:r>
              <w:rPr>
                <w:rFonts w:ascii="Arial" w:hAnsi="Arial" w:cs="Arial"/>
              </w:rPr>
              <w:t>OUTCOMES</w:t>
            </w:r>
          </w:p>
        </w:tc>
      </w:tr>
      <w:tr w:rsidR="00373766" w14:paraId="40B4F489" w14:textId="77777777" w:rsidTr="00373766">
        <w:tc>
          <w:tcPr>
            <w:tcW w:w="5000" w:type="pct"/>
            <w:gridSpan w:val="25"/>
            <w:tcBorders>
              <w:left w:val="nil"/>
              <w:right w:val="nil"/>
            </w:tcBorders>
          </w:tcPr>
          <w:p w14:paraId="7F7EDB6E" w14:textId="77777777" w:rsidR="00373766" w:rsidRDefault="00373766">
            <w:pPr>
              <w:rPr>
                <w:rFonts w:ascii="Arial" w:hAnsi="Arial" w:cs="Arial"/>
              </w:rPr>
            </w:pPr>
          </w:p>
        </w:tc>
      </w:tr>
      <w:tr w:rsidR="0004729D" w14:paraId="5459B5DA" w14:textId="77777777" w:rsidTr="0004729D">
        <w:tc>
          <w:tcPr>
            <w:tcW w:w="721" w:type="pct"/>
          </w:tcPr>
          <w:p w14:paraId="7916030F" w14:textId="77777777" w:rsidR="0004729D" w:rsidRDefault="0004729D">
            <w:pPr>
              <w:ind w:left="108" w:hanging="108"/>
              <w:rPr>
                <w:rFonts w:ascii="Arial" w:hAnsi="Arial" w:cs="Arial"/>
              </w:rPr>
            </w:pPr>
            <w:r>
              <w:rPr>
                <w:rFonts w:ascii="Arial" w:hAnsi="Arial" w:cs="Arial"/>
              </w:rPr>
              <w:t xml:space="preserve">LEVEL                                           </w:t>
            </w:r>
          </w:p>
        </w:tc>
        <w:tc>
          <w:tcPr>
            <w:tcW w:w="603" w:type="pct"/>
          </w:tcPr>
          <w:p w14:paraId="5C8047BD" w14:textId="77777777" w:rsidR="0004729D" w:rsidRDefault="0004729D">
            <w:pPr>
              <w:rPr>
                <w:rFonts w:ascii="Arial" w:hAnsi="Arial" w:cs="Arial"/>
              </w:rPr>
            </w:pPr>
          </w:p>
        </w:tc>
        <w:tc>
          <w:tcPr>
            <w:tcW w:w="184" w:type="pct"/>
          </w:tcPr>
          <w:p w14:paraId="404D1013" w14:textId="77777777" w:rsidR="0004729D" w:rsidRDefault="0004729D">
            <w:pPr>
              <w:rPr>
                <w:rFonts w:ascii="Arial" w:hAnsi="Arial" w:cs="Arial"/>
              </w:rPr>
            </w:pPr>
            <w:r>
              <w:rPr>
                <w:rFonts w:ascii="Arial" w:hAnsi="Arial" w:cs="Arial"/>
              </w:rPr>
              <w:t>K1</w:t>
            </w:r>
          </w:p>
        </w:tc>
        <w:tc>
          <w:tcPr>
            <w:tcW w:w="162" w:type="pct"/>
          </w:tcPr>
          <w:p w14:paraId="676E90C0" w14:textId="77777777" w:rsidR="0004729D" w:rsidRDefault="0004729D">
            <w:pPr>
              <w:rPr>
                <w:rFonts w:ascii="Arial" w:hAnsi="Arial" w:cs="Arial"/>
              </w:rPr>
            </w:pPr>
            <w:smartTag w:uri="urn:schemas-microsoft-com:office:smarttags" w:element="place">
              <w:r>
                <w:rPr>
                  <w:rFonts w:ascii="Arial" w:hAnsi="Arial" w:cs="Arial"/>
                </w:rPr>
                <w:t>K2</w:t>
              </w:r>
            </w:smartTag>
          </w:p>
        </w:tc>
        <w:tc>
          <w:tcPr>
            <w:tcW w:w="162" w:type="pct"/>
          </w:tcPr>
          <w:p w14:paraId="17B40C84" w14:textId="77777777" w:rsidR="0004729D" w:rsidRDefault="0004729D">
            <w:pPr>
              <w:rPr>
                <w:rFonts w:ascii="Arial" w:hAnsi="Arial" w:cs="Arial"/>
              </w:rPr>
            </w:pPr>
            <w:r>
              <w:rPr>
                <w:rFonts w:ascii="Arial" w:hAnsi="Arial" w:cs="Arial"/>
              </w:rPr>
              <w:t>K3</w:t>
            </w:r>
          </w:p>
        </w:tc>
        <w:tc>
          <w:tcPr>
            <w:tcW w:w="162" w:type="pct"/>
          </w:tcPr>
          <w:p w14:paraId="7150D39B" w14:textId="77777777" w:rsidR="0004729D" w:rsidRDefault="0004729D">
            <w:pPr>
              <w:rPr>
                <w:rFonts w:ascii="Arial" w:hAnsi="Arial" w:cs="Arial"/>
              </w:rPr>
            </w:pPr>
            <w:r>
              <w:rPr>
                <w:rFonts w:ascii="Arial" w:hAnsi="Arial" w:cs="Arial"/>
              </w:rPr>
              <w:t>K4</w:t>
            </w:r>
          </w:p>
        </w:tc>
        <w:tc>
          <w:tcPr>
            <w:tcW w:w="162" w:type="pct"/>
          </w:tcPr>
          <w:p w14:paraId="44D2CF3A" w14:textId="77777777" w:rsidR="0004729D" w:rsidRDefault="0004729D">
            <w:pPr>
              <w:rPr>
                <w:rFonts w:ascii="Arial" w:hAnsi="Arial" w:cs="Arial"/>
              </w:rPr>
            </w:pPr>
            <w:r>
              <w:rPr>
                <w:rFonts w:ascii="Arial" w:hAnsi="Arial" w:cs="Arial"/>
              </w:rPr>
              <w:t>K5</w:t>
            </w:r>
          </w:p>
        </w:tc>
        <w:tc>
          <w:tcPr>
            <w:tcW w:w="154" w:type="pct"/>
          </w:tcPr>
          <w:p w14:paraId="6664CFE4" w14:textId="77777777" w:rsidR="0004729D" w:rsidRDefault="0004729D">
            <w:pPr>
              <w:rPr>
                <w:rFonts w:ascii="Arial" w:hAnsi="Arial" w:cs="Arial"/>
              </w:rPr>
            </w:pPr>
            <w:r>
              <w:rPr>
                <w:rFonts w:ascii="Arial" w:hAnsi="Arial" w:cs="Arial"/>
              </w:rPr>
              <w:t>I1</w:t>
            </w:r>
          </w:p>
        </w:tc>
        <w:tc>
          <w:tcPr>
            <w:tcW w:w="155" w:type="pct"/>
          </w:tcPr>
          <w:p w14:paraId="44884647" w14:textId="77777777" w:rsidR="0004729D" w:rsidRDefault="0004729D">
            <w:pPr>
              <w:rPr>
                <w:rFonts w:ascii="Arial" w:hAnsi="Arial" w:cs="Arial"/>
              </w:rPr>
            </w:pPr>
            <w:r>
              <w:rPr>
                <w:rFonts w:ascii="Arial" w:hAnsi="Arial" w:cs="Arial"/>
              </w:rPr>
              <w:t>I2</w:t>
            </w:r>
          </w:p>
        </w:tc>
        <w:tc>
          <w:tcPr>
            <w:tcW w:w="155" w:type="pct"/>
          </w:tcPr>
          <w:p w14:paraId="3AFCF393" w14:textId="77777777" w:rsidR="0004729D" w:rsidRDefault="0004729D">
            <w:pPr>
              <w:rPr>
                <w:rFonts w:ascii="Arial" w:hAnsi="Arial" w:cs="Arial"/>
              </w:rPr>
            </w:pPr>
            <w:r>
              <w:rPr>
                <w:rFonts w:ascii="Arial" w:hAnsi="Arial" w:cs="Arial"/>
              </w:rPr>
              <w:t>I3</w:t>
            </w:r>
          </w:p>
        </w:tc>
        <w:tc>
          <w:tcPr>
            <w:tcW w:w="155" w:type="pct"/>
          </w:tcPr>
          <w:p w14:paraId="151929D1" w14:textId="77777777" w:rsidR="0004729D" w:rsidRDefault="0004729D">
            <w:pPr>
              <w:rPr>
                <w:rFonts w:ascii="Arial" w:hAnsi="Arial" w:cs="Arial"/>
              </w:rPr>
            </w:pPr>
            <w:r>
              <w:rPr>
                <w:rFonts w:ascii="Arial" w:hAnsi="Arial" w:cs="Arial"/>
              </w:rPr>
              <w:t>I4</w:t>
            </w:r>
          </w:p>
        </w:tc>
        <w:tc>
          <w:tcPr>
            <w:tcW w:w="155" w:type="pct"/>
          </w:tcPr>
          <w:p w14:paraId="0166017C" w14:textId="77777777" w:rsidR="0004729D" w:rsidRDefault="0004729D">
            <w:pPr>
              <w:rPr>
                <w:rFonts w:ascii="Arial" w:hAnsi="Arial" w:cs="Arial"/>
              </w:rPr>
            </w:pPr>
            <w:r>
              <w:rPr>
                <w:rFonts w:ascii="Arial" w:hAnsi="Arial" w:cs="Arial"/>
              </w:rPr>
              <w:t>I5</w:t>
            </w:r>
          </w:p>
        </w:tc>
        <w:tc>
          <w:tcPr>
            <w:tcW w:w="155" w:type="pct"/>
          </w:tcPr>
          <w:p w14:paraId="41539B42" w14:textId="77777777" w:rsidR="0004729D" w:rsidRDefault="0004729D">
            <w:pPr>
              <w:rPr>
                <w:rFonts w:ascii="Arial" w:hAnsi="Arial" w:cs="Arial"/>
              </w:rPr>
            </w:pPr>
            <w:r>
              <w:rPr>
                <w:rFonts w:ascii="Arial" w:hAnsi="Arial" w:cs="Arial"/>
              </w:rPr>
              <w:t>I6</w:t>
            </w:r>
          </w:p>
        </w:tc>
        <w:tc>
          <w:tcPr>
            <w:tcW w:w="162" w:type="pct"/>
          </w:tcPr>
          <w:p w14:paraId="3F780912" w14:textId="77777777" w:rsidR="0004729D" w:rsidRDefault="0004729D">
            <w:pPr>
              <w:rPr>
                <w:rFonts w:ascii="Arial" w:hAnsi="Arial" w:cs="Arial"/>
              </w:rPr>
            </w:pPr>
            <w:r>
              <w:rPr>
                <w:rFonts w:ascii="Arial" w:hAnsi="Arial" w:cs="Arial"/>
              </w:rPr>
              <w:t>P1</w:t>
            </w:r>
          </w:p>
        </w:tc>
        <w:tc>
          <w:tcPr>
            <w:tcW w:w="162" w:type="pct"/>
          </w:tcPr>
          <w:p w14:paraId="7B00D186" w14:textId="77777777" w:rsidR="0004729D" w:rsidRDefault="0004729D">
            <w:pPr>
              <w:rPr>
                <w:rFonts w:ascii="Arial" w:hAnsi="Arial" w:cs="Arial"/>
              </w:rPr>
            </w:pPr>
            <w:r>
              <w:rPr>
                <w:rFonts w:ascii="Arial" w:hAnsi="Arial" w:cs="Arial"/>
              </w:rPr>
              <w:t>P2</w:t>
            </w:r>
          </w:p>
        </w:tc>
        <w:tc>
          <w:tcPr>
            <w:tcW w:w="162" w:type="pct"/>
          </w:tcPr>
          <w:p w14:paraId="697307A6" w14:textId="77777777" w:rsidR="0004729D" w:rsidRDefault="0004729D">
            <w:pPr>
              <w:rPr>
                <w:rFonts w:ascii="Arial" w:hAnsi="Arial" w:cs="Arial"/>
              </w:rPr>
            </w:pPr>
            <w:r>
              <w:rPr>
                <w:rFonts w:ascii="Arial" w:hAnsi="Arial" w:cs="Arial"/>
              </w:rPr>
              <w:t>P3</w:t>
            </w:r>
          </w:p>
        </w:tc>
        <w:tc>
          <w:tcPr>
            <w:tcW w:w="162" w:type="pct"/>
          </w:tcPr>
          <w:p w14:paraId="7CF962D0" w14:textId="77777777" w:rsidR="0004729D" w:rsidRDefault="0004729D">
            <w:pPr>
              <w:rPr>
                <w:rFonts w:ascii="Arial" w:hAnsi="Arial" w:cs="Arial"/>
              </w:rPr>
            </w:pPr>
            <w:r>
              <w:rPr>
                <w:rFonts w:ascii="Arial" w:hAnsi="Arial" w:cs="Arial"/>
              </w:rPr>
              <w:t>P4</w:t>
            </w:r>
          </w:p>
        </w:tc>
        <w:tc>
          <w:tcPr>
            <w:tcW w:w="162" w:type="pct"/>
          </w:tcPr>
          <w:p w14:paraId="0650BAE7" w14:textId="77777777" w:rsidR="0004729D" w:rsidRDefault="0004729D">
            <w:pPr>
              <w:rPr>
                <w:rFonts w:ascii="Arial" w:hAnsi="Arial" w:cs="Arial"/>
              </w:rPr>
            </w:pPr>
            <w:r>
              <w:rPr>
                <w:rFonts w:ascii="Arial" w:hAnsi="Arial" w:cs="Arial"/>
              </w:rPr>
              <w:t>P5</w:t>
            </w:r>
          </w:p>
        </w:tc>
        <w:tc>
          <w:tcPr>
            <w:tcW w:w="158" w:type="pct"/>
          </w:tcPr>
          <w:p w14:paraId="621EF4C6" w14:textId="77777777" w:rsidR="0004729D" w:rsidRDefault="0004729D">
            <w:pPr>
              <w:rPr>
                <w:rFonts w:ascii="Arial" w:hAnsi="Arial" w:cs="Arial"/>
              </w:rPr>
            </w:pPr>
            <w:r>
              <w:rPr>
                <w:rFonts w:ascii="Arial" w:hAnsi="Arial" w:cs="Arial"/>
              </w:rPr>
              <w:t>T1</w:t>
            </w:r>
          </w:p>
        </w:tc>
        <w:tc>
          <w:tcPr>
            <w:tcW w:w="158" w:type="pct"/>
          </w:tcPr>
          <w:p w14:paraId="58A14D5C" w14:textId="77777777" w:rsidR="0004729D" w:rsidRDefault="0004729D">
            <w:pPr>
              <w:rPr>
                <w:rFonts w:ascii="Arial" w:hAnsi="Arial" w:cs="Arial"/>
              </w:rPr>
            </w:pPr>
            <w:r>
              <w:rPr>
                <w:rFonts w:ascii="Arial" w:hAnsi="Arial" w:cs="Arial"/>
              </w:rPr>
              <w:t>T2</w:t>
            </w:r>
          </w:p>
        </w:tc>
        <w:tc>
          <w:tcPr>
            <w:tcW w:w="158" w:type="pct"/>
          </w:tcPr>
          <w:p w14:paraId="3F219ECF" w14:textId="77777777" w:rsidR="0004729D" w:rsidRDefault="0004729D">
            <w:pPr>
              <w:rPr>
                <w:rFonts w:ascii="Arial" w:hAnsi="Arial" w:cs="Arial"/>
              </w:rPr>
            </w:pPr>
            <w:r>
              <w:rPr>
                <w:rFonts w:ascii="Arial" w:hAnsi="Arial" w:cs="Arial"/>
              </w:rPr>
              <w:t>T3</w:t>
            </w:r>
          </w:p>
        </w:tc>
        <w:tc>
          <w:tcPr>
            <w:tcW w:w="158" w:type="pct"/>
          </w:tcPr>
          <w:p w14:paraId="07D6439E" w14:textId="77777777" w:rsidR="0004729D" w:rsidRDefault="0004729D">
            <w:pPr>
              <w:rPr>
                <w:rFonts w:ascii="Arial" w:hAnsi="Arial" w:cs="Arial"/>
              </w:rPr>
            </w:pPr>
            <w:r>
              <w:rPr>
                <w:rFonts w:ascii="Arial" w:hAnsi="Arial" w:cs="Arial"/>
              </w:rPr>
              <w:t>T4</w:t>
            </w:r>
          </w:p>
        </w:tc>
        <w:tc>
          <w:tcPr>
            <w:tcW w:w="158" w:type="pct"/>
          </w:tcPr>
          <w:p w14:paraId="41ECC4C3" w14:textId="77777777" w:rsidR="0004729D" w:rsidRDefault="0004729D">
            <w:pPr>
              <w:rPr>
                <w:rFonts w:ascii="Arial" w:hAnsi="Arial" w:cs="Arial"/>
              </w:rPr>
            </w:pPr>
            <w:r>
              <w:rPr>
                <w:rFonts w:ascii="Arial" w:hAnsi="Arial" w:cs="Arial"/>
              </w:rPr>
              <w:t>T5</w:t>
            </w:r>
          </w:p>
        </w:tc>
        <w:tc>
          <w:tcPr>
            <w:tcW w:w="158" w:type="pct"/>
          </w:tcPr>
          <w:p w14:paraId="334547CE" w14:textId="77777777" w:rsidR="0004729D" w:rsidRDefault="0004729D">
            <w:pPr>
              <w:rPr>
                <w:rFonts w:ascii="Arial" w:hAnsi="Arial" w:cs="Arial"/>
              </w:rPr>
            </w:pPr>
            <w:r>
              <w:rPr>
                <w:rFonts w:ascii="Arial" w:hAnsi="Arial" w:cs="Arial"/>
              </w:rPr>
              <w:t>T6</w:t>
            </w:r>
          </w:p>
        </w:tc>
        <w:tc>
          <w:tcPr>
            <w:tcW w:w="158" w:type="pct"/>
          </w:tcPr>
          <w:p w14:paraId="03E070F2" w14:textId="77777777" w:rsidR="0004729D" w:rsidRDefault="0004729D">
            <w:pPr>
              <w:rPr>
                <w:rFonts w:ascii="Arial" w:hAnsi="Arial" w:cs="Arial"/>
              </w:rPr>
            </w:pPr>
            <w:r>
              <w:rPr>
                <w:rFonts w:ascii="Arial" w:hAnsi="Arial" w:cs="Arial"/>
              </w:rPr>
              <w:t>T7</w:t>
            </w:r>
          </w:p>
        </w:tc>
      </w:tr>
      <w:tr w:rsidR="0004729D" w14:paraId="1CE8086B" w14:textId="77777777" w:rsidTr="0004729D">
        <w:tc>
          <w:tcPr>
            <w:tcW w:w="721" w:type="pct"/>
          </w:tcPr>
          <w:p w14:paraId="10A2400B" w14:textId="77777777" w:rsidR="0004729D" w:rsidRDefault="0004729D">
            <w:pPr>
              <w:ind w:left="72"/>
              <w:rPr>
                <w:rFonts w:ascii="Arial" w:hAnsi="Arial" w:cs="Arial"/>
              </w:rPr>
            </w:pPr>
          </w:p>
        </w:tc>
        <w:tc>
          <w:tcPr>
            <w:tcW w:w="603" w:type="pct"/>
          </w:tcPr>
          <w:p w14:paraId="3B7FA34A" w14:textId="77777777" w:rsidR="0004729D" w:rsidRDefault="0004729D">
            <w:pPr>
              <w:rPr>
                <w:rFonts w:ascii="Arial" w:hAnsi="Arial" w:cs="Arial"/>
              </w:rPr>
            </w:pPr>
          </w:p>
        </w:tc>
        <w:tc>
          <w:tcPr>
            <w:tcW w:w="184" w:type="pct"/>
          </w:tcPr>
          <w:p w14:paraId="2AA817B0" w14:textId="77777777" w:rsidR="0004729D" w:rsidRDefault="0004729D">
            <w:pPr>
              <w:rPr>
                <w:rFonts w:ascii="Arial" w:hAnsi="Arial" w:cs="Arial"/>
              </w:rPr>
            </w:pPr>
          </w:p>
        </w:tc>
        <w:tc>
          <w:tcPr>
            <w:tcW w:w="162" w:type="pct"/>
          </w:tcPr>
          <w:p w14:paraId="0DA1918F" w14:textId="77777777" w:rsidR="0004729D" w:rsidRDefault="0004729D">
            <w:pPr>
              <w:rPr>
                <w:rFonts w:ascii="Arial" w:hAnsi="Arial" w:cs="Arial"/>
              </w:rPr>
            </w:pPr>
          </w:p>
        </w:tc>
        <w:tc>
          <w:tcPr>
            <w:tcW w:w="162" w:type="pct"/>
          </w:tcPr>
          <w:p w14:paraId="0A59CD88" w14:textId="77777777" w:rsidR="0004729D" w:rsidRDefault="0004729D">
            <w:pPr>
              <w:rPr>
                <w:rFonts w:ascii="Arial" w:hAnsi="Arial" w:cs="Arial"/>
              </w:rPr>
            </w:pPr>
          </w:p>
        </w:tc>
        <w:tc>
          <w:tcPr>
            <w:tcW w:w="162" w:type="pct"/>
          </w:tcPr>
          <w:p w14:paraId="322E7ED3" w14:textId="77777777" w:rsidR="0004729D" w:rsidRDefault="0004729D">
            <w:pPr>
              <w:rPr>
                <w:rFonts w:ascii="Arial" w:hAnsi="Arial" w:cs="Arial"/>
              </w:rPr>
            </w:pPr>
          </w:p>
        </w:tc>
        <w:tc>
          <w:tcPr>
            <w:tcW w:w="162" w:type="pct"/>
          </w:tcPr>
          <w:p w14:paraId="3CC422C5" w14:textId="77777777" w:rsidR="0004729D" w:rsidRDefault="0004729D">
            <w:pPr>
              <w:rPr>
                <w:rFonts w:ascii="Arial" w:hAnsi="Arial" w:cs="Arial"/>
              </w:rPr>
            </w:pPr>
          </w:p>
        </w:tc>
        <w:tc>
          <w:tcPr>
            <w:tcW w:w="154" w:type="pct"/>
          </w:tcPr>
          <w:p w14:paraId="4B76A94C" w14:textId="77777777" w:rsidR="0004729D" w:rsidRDefault="0004729D">
            <w:pPr>
              <w:rPr>
                <w:rFonts w:ascii="Arial" w:hAnsi="Arial" w:cs="Arial"/>
              </w:rPr>
            </w:pPr>
          </w:p>
        </w:tc>
        <w:tc>
          <w:tcPr>
            <w:tcW w:w="155" w:type="pct"/>
          </w:tcPr>
          <w:p w14:paraId="22499843" w14:textId="77777777" w:rsidR="0004729D" w:rsidRDefault="0004729D">
            <w:pPr>
              <w:rPr>
                <w:rFonts w:ascii="Arial" w:hAnsi="Arial" w:cs="Arial"/>
              </w:rPr>
            </w:pPr>
          </w:p>
        </w:tc>
        <w:tc>
          <w:tcPr>
            <w:tcW w:w="155" w:type="pct"/>
          </w:tcPr>
          <w:p w14:paraId="7C62F909" w14:textId="77777777" w:rsidR="0004729D" w:rsidRDefault="0004729D">
            <w:pPr>
              <w:rPr>
                <w:rFonts w:ascii="Arial" w:hAnsi="Arial" w:cs="Arial"/>
              </w:rPr>
            </w:pPr>
          </w:p>
        </w:tc>
        <w:tc>
          <w:tcPr>
            <w:tcW w:w="155" w:type="pct"/>
          </w:tcPr>
          <w:p w14:paraId="7BF8BF09" w14:textId="77777777" w:rsidR="0004729D" w:rsidRDefault="0004729D">
            <w:pPr>
              <w:rPr>
                <w:rFonts w:ascii="Arial" w:hAnsi="Arial" w:cs="Arial"/>
              </w:rPr>
            </w:pPr>
          </w:p>
        </w:tc>
        <w:tc>
          <w:tcPr>
            <w:tcW w:w="155" w:type="pct"/>
          </w:tcPr>
          <w:p w14:paraId="10C5A459" w14:textId="77777777" w:rsidR="0004729D" w:rsidRDefault="0004729D">
            <w:pPr>
              <w:rPr>
                <w:rFonts w:ascii="Arial" w:hAnsi="Arial" w:cs="Arial"/>
              </w:rPr>
            </w:pPr>
          </w:p>
        </w:tc>
        <w:tc>
          <w:tcPr>
            <w:tcW w:w="155" w:type="pct"/>
          </w:tcPr>
          <w:p w14:paraId="093EA95A" w14:textId="77777777" w:rsidR="0004729D" w:rsidRDefault="0004729D">
            <w:pPr>
              <w:rPr>
                <w:rFonts w:ascii="Arial" w:hAnsi="Arial" w:cs="Arial"/>
              </w:rPr>
            </w:pPr>
          </w:p>
        </w:tc>
        <w:tc>
          <w:tcPr>
            <w:tcW w:w="162" w:type="pct"/>
          </w:tcPr>
          <w:p w14:paraId="43F38BF4" w14:textId="77777777" w:rsidR="0004729D" w:rsidRDefault="0004729D">
            <w:pPr>
              <w:rPr>
                <w:rFonts w:ascii="Arial" w:hAnsi="Arial" w:cs="Arial"/>
              </w:rPr>
            </w:pPr>
          </w:p>
        </w:tc>
        <w:tc>
          <w:tcPr>
            <w:tcW w:w="162" w:type="pct"/>
          </w:tcPr>
          <w:p w14:paraId="714CFA90" w14:textId="77777777" w:rsidR="0004729D" w:rsidRDefault="0004729D">
            <w:pPr>
              <w:rPr>
                <w:rFonts w:ascii="Arial" w:hAnsi="Arial" w:cs="Arial"/>
              </w:rPr>
            </w:pPr>
          </w:p>
        </w:tc>
        <w:tc>
          <w:tcPr>
            <w:tcW w:w="162" w:type="pct"/>
          </w:tcPr>
          <w:p w14:paraId="313547DF" w14:textId="77777777" w:rsidR="0004729D" w:rsidRDefault="0004729D">
            <w:pPr>
              <w:rPr>
                <w:rFonts w:ascii="Arial" w:hAnsi="Arial" w:cs="Arial"/>
              </w:rPr>
            </w:pPr>
          </w:p>
        </w:tc>
        <w:tc>
          <w:tcPr>
            <w:tcW w:w="162" w:type="pct"/>
          </w:tcPr>
          <w:p w14:paraId="6412FCAB" w14:textId="77777777" w:rsidR="0004729D" w:rsidRDefault="0004729D">
            <w:pPr>
              <w:rPr>
                <w:rFonts w:ascii="Arial" w:hAnsi="Arial" w:cs="Arial"/>
              </w:rPr>
            </w:pPr>
          </w:p>
        </w:tc>
        <w:tc>
          <w:tcPr>
            <w:tcW w:w="162" w:type="pct"/>
          </w:tcPr>
          <w:p w14:paraId="477410F9" w14:textId="77777777" w:rsidR="0004729D" w:rsidRDefault="0004729D">
            <w:pPr>
              <w:rPr>
                <w:rFonts w:ascii="Arial" w:hAnsi="Arial" w:cs="Arial"/>
              </w:rPr>
            </w:pPr>
          </w:p>
        </w:tc>
        <w:tc>
          <w:tcPr>
            <w:tcW w:w="158" w:type="pct"/>
          </w:tcPr>
          <w:p w14:paraId="4ABC0D07" w14:textId="77777777" w:rsidR="0004729D" w:rsidRDefault="0004729D">
            <w:pPr>
              <w:rPr>
                <w:rFonts w:ascii="Arial" w:hAnsi="Arial" w:cs="Arial"/>
              </w:rPr>
            </w:pPr>
          </w:p>
        </w:tc>
        <w:tc>
          <w:tcPr>
            <w:tcW w:w="158" w:type="pct"/>
          </w:tcPr>
          <w:p w14:paraId="2B4CA6F4" w14:textId="77777777" w:rsidR="0004729D" w:rsidRDefault="0004729D">
            <w:pPr>
              <w:rPr>
                <w:rFonts w:ascii="Arial" w:hAnsi="Arial" w:cs="Arial"/>
              </w:rPr>
            </w:pPr>
          </w:p>
        </w:tc>
        <w:tc>
          <w:tcPr>
            <w:tcW w:w="158" w:type="pct"/>
          </w:tcPr>
          <w:p w14:paraId="36AD9736" w14:textId="77777777" w:rsidR="0004729D" w:rsidRDefault="0004729D">
            <w:pPr>
              <w:rPr>
                <w:rFonts w:ascii="Arial" w:hAnsi="Arial" w:cs="Arial"/>
              </w:rPr>
            </w:pPr>
          </w:p>
        </w:tc>
        <w:tc>
          <w:tcPr>
            <w:tcW w:w="158" w:type="pct"/>
          </w:tcPr>
          <w:p w14:paraId="3C8ED1C7" w14:textId="77777777" w:rsidR="0004729D" w:rsidRDefault="0004729D">
            <w:pPr>
              <w:rPr>
                <w:rFonts w:ascii="Arial" w:hAnsi="Arial" w:cs="Arial"/>
              </w:rPr>
            </w:pPr>
          </w:p>
        </w:tc>
        <w:tc>
          <w:tcPr>
            <w:tcW w:w="158" w:type="pct"/>
          </w:tcPr>
          <w:p w14:paraId="4E128CFE" w14:textId="77777777" w:rsidR="0004729D" w:rsidRDefault="0004729D">
            <w:pPr>
              <w:rPr>
                <w:rFonts w:ascii="Arial" w:hAnsi="Arial" w:cs="Arial"/>
              </w:rPr>
            </w:pPr>
          </w:p>
        </w:tc>
        <w:tc>
          <w:tcPr>
            <w:tcW w:w="158" w:type="pct"/>
          </w:tcPr>
          <w:p w14:paraId="38B7D3FA" w14:textId="77777777" w:rsidR="0004729D" w:rsidRDefault="0004729D">
            <w:pPr>
              <w:rPr>
                <w:rFonts w:ascii="Arial" w:hAnsi="Arial" w:cs="Arial"/>
              </w:rPr>
            </w:pPr>
          </w:p>
        </w:tc>
        <w:tc>
          <w:tcPr>
            <w:tcW w:w="158" w:type="pct"/>
          </w:tcPr>
          <w:p w14:paraId="7F4BE047" w14:textId="77777777" w:rsidR="0004729D" w:rsidRDefault="0004729D">
            <w:pPr>
              <w:rPr>
                <w:rFonts w:ascii="Arial" w:hAnsi="Arial" w:cs="Arial"/>
              </w:rPr>
            </w:pPr>
          </w:p>
        </w:tc>
      </w:tr>
      <w:tr w:rsidR="0004729D" w14:paraId="6CD5BBF6" w14:textId="77777777" w:rsidTr="0004729D">
        <w:tc>
          <w:tcPr>
            <w:tcW w:w="721" w:type="pct"/>
          </w:tcPr>
          <w:p w14:paraId="0C97B7D5" w14:textId="77777777" w:rsidR="0004729D" w:rsidRDefault="0004729D">
            <w:pPr>
              <w:rPr>
                <w:rFonts w:ascii="Arial" w:hAnsi="Arial" w:cs="Arial"/>
              </w:rPr>
            </w:pPr>
          </w:p>
        </w:tc>
        <w:tc>
          <w:tcPr>
            <w:tcW w:w="603" w:type="pct"/>
          </w:tcPr>
          <w:p w14:paraId="33741A61" w14:textId="77777777" w:rsidR="0004729D" w:rsidRDefault="0004729D">
            <w:pPr>
              <w:rPr>
                <w:rFonts w:ascii="Arial" w:hAnsi="Arial" w:cs="Arial"/>
              </w:rPr>
            </w:pPr>
          </w:p>
        </w:tc>
        <w:tc>
          <w:tcPr>
            <w:tcW w:w="184" w:type="pct"/>
          </w:tcPr>
          <w:p w14:paraId="0824D754" w14:textId="77777777" w:rsidR="0004729D" w:rsidRDefault="0004729D">
            <w:pPr>
              <w:rPr>
                <w:rFonts w:ascii="Arial" w:hAnsi="Arial" w:cs="Arial"/>
              </w:rPr>
            </w:pPr>
          </w:p>
        </w:tc>
        <w:tc>
          <w:tcPr>
            <w:tcW w:w="162" w:type="pct"/>
          </w:tcPr>
          <w:p w14:paraId="08656E10" w14:textId="77777777" w:rsidR="0004729D" w:rsidRDefault="0004729D">
            <w:pPr>
              <w:rPr>
                <w:rFonts w:ascii="Arial" w:hAnsi="Arial" w:cs="Arial"/>
              </w:rPr>
            </w:pPr>
          </w:p>
        </w:tc>
        <w:tc>
          <w:tcPr>
            <w:tcW w:w="162" w:type="pct"/>
          </w:tcPr>
          <w:p w14:paraId="363C064C" w14:textId="77777777" w:rsidR="0004729D" w:rsidRDefault="0004729D">
            <w:pPr>
              <w:rPr>
                <w:rFonts w:ascii="Arial" w:hAnsi="Arial" w:cs="Arial"/>
              </w:rPr>
            </w:pPr>
          </w:p>
        </w:tc>
        <w:tc>
          <w:tcPr>
            <w:tcW w:w="162" w:type="pct"/>
          </w:tcPr>
          <w:p w14:paraId="37CA6B13" w14:textId="77777777" w:rsidR="0004729D" w:rsidRDefault="0004729D">
            <w:pPr>
              <w:rPr>
                <w:rFonts w:ascii="Arial" w:hAnsi="Arial" w:cs="Arial"/>
              </w:rPr>
            </w:pPr>
          </w:p>
        </w:tc>
        <w:tc>
          <w:tcPr>
            <w:tcW w:w="162" w:type="pct"/>
          </w:tcPr>
          <w:p w14:paraId="6B7A8D18" w14:textId="77777777" w:rsidR="0004729D" w:rsidRDefault="0004729D">
            <w:pPr>
              <w:rPr>
                <w:rFonts w:ascii="Arial" w:hAnsi="Arial" w:cs="Arial"/>
              </w:rPr>
            </w:pPr>
          </w:p>
        </w:tc>
        <w:tc>
          <w:tcPr>
            <w:tcW w:w="154" w:type="pct"/>
          </w:tcPr>
          <w:p w14:paraId="5783BFB6" w14:textId="77777777" w:rsidR="0004729D" w:rsidRDefault="0004729D">
            <w:pPr>
              <w:rPr>
                <w:rFonts w:ascii="Arial" w:hAnsi="Arial" w:cs="Arial"/>
              </w:rPr>
            </w:pPr>
          </w:p>
        </w:tc>
        <w:tc>
          <w:tcPr>
            <w:tcW w:w="155" w:type="pct"/>
          </w:tcPr>
          <w:p w14:paraId="745E9BD4" w14:textId="77777777" w:rsidR="0004729D" w:rsidRDefault="0004729D">
            <w:pPr>
              <w:rPr>
                <w:rFonts w:ascii="Arial" w:hAnsi="Arial" w:cs="Arial"/>
              </w:rPr>
            </w:pPr>
          </w:p>
        </w:tc>
        <w:tc>
          <w:tcPr>
            <w:tcW w:w="155" w:type="pct"/>
          </w:tcPr>
          <w:p w14:paraId="6C8D17BD" w14:textId="77777777" w:rsidR="0004729D" w:rsidRDefault="0004729D">
            <w:pPr>
              <w:rPr>
                <w:rFonts w:ascii="Arial" w:hAnsi="Arial" w:cs="Arial"/>
              </w:rPr>
            </w:pPr>
          </w:p>
        </w:tc>
        <w:tc>
          <w:tcPr>
            <w:tcW w:w="155" w:type="pct"/>
          </w:tcPr>
          <w:p w14:paraId="7BD49415" w14:textId="77777777" w:rsidR="0004729D" w:rsidRDefault="0004729D">
            <w:pPr>
              <w:rPr>
                <w:rFonts w:ascii="Arial" w:hAnsi="Arial" w:cs="Arial"/>
              </w:rPr>
            </w:pPr>
          </w:p>
        </w:tc>
        <w:tc>
          <w:tcPr>
            <w:tcW w:w="155" w:type="pct"/>
          </w:tcPr>
          <w:p w14:paraId="2541F586" w14:textId="77777777" w:rsidR="0004729D" w:rsidRDefault="0004729D">
            <w:pPr>
              <w:rPr>
                <w:rFonts w:ascii="Arial" w:hAnsi="Arial" w:cs="Arial"/>
              </w:rPr>
            </w:pPr>
          </w:p>
        </w:tc>
        <w:tc>
          <w:tcPr>
            <w:tcW w:w="155" w:type="pct"/>
          </w:tcPr>
          <w:p w14:paraId="6E74CDF3" w14:textId="77777777" w:rsidR="0004729D" w:rsidRDefault="0004729D">
            <w:pPr>
              <w:rPr>
                <w:rFonts w:ascii="Arial" w:hAnsi="Arial" w:cs="Arial"/>
              </w:rPr>
            </w:pPr>
          </w:p>
        </w:tc>
        <w:tc>
          <w:tcPr>
            <w:tcW w:w="162" w:type="pct"/>
          </w:tcPr>
          <w:p w14:paraId="120DCCEE" w14:textId="77777777" w:rsidR="0004729D" w:rsidRDefault="0004729D">
            <w:pPr>
              <w:rPr>
                <w:rFonts w:ascii="Arial" w:hAnsi="Arial" w:cs="Arial"/>
              </w:rPr>
            </w:pPr>
          </w:p>
        </w:tc>
        <w:tc>
          <w:tcPr>
            <w:tcW w:w="162" w:type="pct"/>
          </w:tcPr>
          <w:p w14:paraId="367B7E6F" w14:textId="77777777" w:rsidR="0004729D" w:rsidRDefault="0004729D">
            <w:pPr>
              <w:rPr>
                <w:rFonts w:ascii="Arial" w:hAnsi="Arial" w:cs="Arial"/>
              </w:rPr>
            </w:pPr>
          </w:p>
        </w:tc>
        <w:tc>
          <w:tcPr>
            <w:tcW w:w="162" w:type="pct"/>
          </w:tcPr>
          <w:p w14:paraId="3AAE361A" w14:textId="77777777" w:rsidR="0004729D" w:rsidRDefault="0004729D">
            <w:pPr>
              <w:rPr>
                <w:rFonts w:ascii="Arial" w:hAnsi="Arial" w:cs="Arial"/>
              </w:rPr>
            </w:pPr>
          </w:p>
        </w:tc>
        <w:tc>
          <w:tcPr>
            <w:tcW w:w="162" w:type="pct"/>
          </w:tcPr>
          <w:p w14:paraId="485E4BC0" w14:textId="77777777" w:rsidR="0004729D" w:rsidRDefault="0004729D">
            <w:pPr>
              <w:rPr>
                <w:rFonts w:ascii="Arial" w:hAnsi="Arial" w:cs="Arial"/>
              </w:rPr>
            </w:pPr>
          </w:p>
        </w:tc>
        <w:tc>
          <w:tcPr>
            <w:tcW w:w="162" w:type="pct"/>
          </w:tcPr>
          <w:p w14:paraId="648CE974" w14:textId="77777777" w:rsidR="0004729D" w:rsidRDefault="0004729D">
            <w:pPr>
              <w:rPr>
                <w:rFonts w:ascii="Arial" w:hAnsi="Arial" w:cs="Arial"/>
              </w:rPr>
            </w:pPr>
          </w:p>
        </w:tc>
        <w:tc>
          <w:tcPr>
            <w:tcW w:w="158" w:type="pct"/>
          </w:tcPr>
          <w:p w14:paraId="0CE4E5C7" w14:textId="77777777" w:rsidR="0004729D" w:rsidRDefault="0004729D">
            <w:pPr>
              <w:rPr>
                <w:rFonts w:ascii="Arial" w:hAnsi="Arial" w:cs="Arial"/>
              </w:rPr>
            </w:pPr>
          </w:p>
        </w:tc>
        <w:tc>
          <w:tcPr>
            <w:tcW w:w="158" w:type="pct"/>
          </w:tcPr>
          <w:p w14:paraId="444FC694" w14:textId="77777777" w:rsidR="0004729D" w:rsidRDefault="0004729D">
            <w:pPr>
              <w:rPr>
                <w:rFonts w:ascii="Arial" w:hAnsi="Arial" w:cs="Arial"/>
              </w:rPr>
            </w:pPr>
          </w:p>
        </w:tc>
        <w:tc>
          <w:tcPr>
            <w:tcW w:w="158" w:type="pct"/>
          </w:tcPr>
          <w:p w14:paraId="4381F9F3" w14:textId="77777777" w:rsidR="0004729D" w:rsidRDefault="0004729D">
            <w:pPr>
              <w:rPr>
                <w:rFonts w:ascii="Arial" w:hAnsi="Arial" w:cs="Arial"/>
              </w:rPr>
            </w:pPr>
          </w:p>
        </w:tc>
        <w:tc>
          <w:tcPr>
            <w:tcW w:w="158" w:type="pct"/>
          </w:tcPr>
          <w:p w14:paraId="6C5EC57A" w14:textId="77777777" w:rsidR="0004729D" w:rsidRDefault="0004729D">
            <w:pPr>
              <w:rPr>
                <w:rFonts w:ascii="Arial" w:hAnsi="Arial" w:cs="Arial"/>
              </w:rPr>
            </w:pPr>
          </w:p>
        </w:tc>
        <w:tc>
          <w:tcPr>
            <w:tcW w:w="158" w:type="pct"/>
          </w:tcPr>
          <w:p w14:paraId="0ACAD03C" w14:textId="77777777" w:rsidR="0004729D" w:rsidRDefault="0004729D">
            <w:pPr>
              <w:rPr>
                <w:rFonts w:ascii="Arial" w:hAnsi="Arial" w:cs="Arial"/>
              </w:rPr>
            </w:pPr>
          </w:p>
        </w:tc>
        <w:tc>
          <w:tcPr>
            <w:tcW w:w="158" w:type="pct"/>
          </w:tcPr>
          <w:p w14:paraId="21A34B77" w14:textId="77777777" w:rsidR="0004729D" w:rsidRDefault="0004729D">
            <w:pPr>
              <w:rPr>
                <w:rFonts w:ascii="Arial" w:hAnsi="Arial" w:cs="Arial"/>
              </w:rPr>
            </w:pPr>
          </w:p>
        </w:tc>
        <w:tc>
          <w:tcPr>
            <w:tcW w:w="158" w:type="pct"/>
          </w:tcPr>
          <w:p w14:paraId="1092DA84" w14:textId="77777777" w:rsidR="0004729D" w:rsidRDefault="0004729D">
            <w:pPr>
              <w:rPr>
                <w:rFonts w:ascii="Arial" w:hAnsi="Arial" w:cs="Arial"/>
              </w:rPr>
            </w:pPr>
          </w:p>
        </w:tc>
      </w:tr>
      <w:tr w:rsidR="0004729D" w14:paraId="799CE000" w14:textId="77777777" w:rsidTr="0004729D">
        <w:tc>
          <w:tcPr>
            <w:tcW w:w="721" w:type="pct"/>
          </w:tcPr>
          <w:p w14:paraId="5E98CD8B" w14:textId="77777777" w:rsidR="0004729D" w:rsidRDefault="0004729D">
            <w:pPr>
              <w:rPr>
                <w:rFonts w:ascii="Arial" w:hAnsi="Arial" w:cs="Arial"/>
              </w:rPr>
            </w:pPr>
          </w:p>
        </w:tc>
        <w:tc>
          <w:tcPr>
            <w:tcW w:w="603" w:type="pct"/>
          </w:tcPr>
          <w:p w14:paraId="27122D08" w14:textId="77777777" w:rsidR="0004729D" w:rsidRDefault="0004729D">
            <w:pPr>
              <w:rPr>
                <w:rFonts w:ascii="Arial" w:hAnsi="Arial" w:cs="Arial"/>
              </w:rPr>
            </w:pPr>
          </w:p>
        </w:tc>
        <w:tc>
          <w:tcPr>
            <w:tcW w:w="184" w:type="pct"/>
          </w:tcPr>
          <w:p w14:paraId="7F565615" w14:textId="77777777" w:rsidR="0004729D" w:rsidRDefault="0004729D">
            <w:pPr>
              <w:rPr>
                <w:rFonts w:ascii="Arial" w:hAnsi="Arial" w:cs="Arial"/>
              </w:rPr>
            </w:pPr>
          </w:p>
        </w:tc>
        <w:tc>
          <w:tcPr>
            <w:tcW w:w="162" w:type="pct"/>
          </w:tcPr>
          <w:p w14:paraId="2E315D17" w14:textId="77777777" w:rsidR="0004729D" w:rsidRDefault="0004729D">
            <w:pPr>
              <w:rPr>
                <w:rFonts w:ascii="Arial" w:hAnsi="Arial" w:cs="Arial"/>
              </w:rPr>
            </w:pPr>
          </w:p>
        </w:tc>
        <w:tc>
          <w:tcPr>
            <w:tcW w:w="162" w:type="pct"/>
          </w:tcPr>
          <w:p w14:paraId="36CCFFC4" w14:textId="77777777" w:rsidR="0004729D" w:rsidRDefault="0004729D">
            <w:pPr>
              <w:rPr>
                <w:rFonts w:ascii="Arial" w:hAnsi="Arial" w:cs="Arial"/>
              </w:rPr>
            </w:pPr>
          </w:p>
        </w:tc>
        <w:tc>
          <w:tcPr>
            <w:tcW w:w="162" w:type="pct"/>
          </w:tcPr>
          <w:p w14:paraId="717CD5D2" w14:textId="77777777" w:rsidR="0004729D" w:rsidRDefault="0004729D">
            <w:pPr>
              <w:rPr>
                <w:rFonts w:ascii="Arial" w:hAnsi="Arial" w:cs="Arial"/>
              </w:rPr>
            </w:pPr>
          </w:p>
        </w:tc>
        <w:tc>
          <w:tcPr>
            <w:tcW w:w="162" w:type="pct"/>
          </w:tcPr>
          <w:p w14:paraId="5D23CE67" w14:textId="77777777" w:rsidR="0004729D" w:rsidRDefault="0004729D">
            <w:pPr>
              <w:rPr>
                <w:rFonts w:ascii="Arial" w:hAnsi="Arial" w:cs="Arial"/>
              </w:rPr>
            </w:pPr>
          </w:p>
        </w:tc>
        <w:tc>
          <w:tcPr>
            <w:tcW w:w="154" w:type="pct"/>
          </w:tcPr>
          <w:p w14:paraId="41B21BA9" w14:textId="77777777" w:rsidR="0004729D" w:rsidRDefault="0004729D">
            <w:pPr>
              <w:rPr>
                <w:rFonts w:ascii="Arial" w:hAnsi="Arial" w:cs="Arial"/>
              </w:rPr>
            </w:pPr>
          </w:p>
        </w:tc>
        <w:tc>
          <w:tcPr>
            <w:tcW w:w="155" w:type="pct"/>
          </w:tcPr>
          <w:p w14:paraId="68DBFEDB" w14:textId="77777777" w:rsidR="0004729D" w:rsidRDefault="0004729D">
            <w:pPr>
              <w:rPr>
                <w:rFonts w:ascii="Arial" w:hAnsi="Arial" w:cs="Arial"/>
              </w:rPr>
            </w:pPr>
          </w:p>
        </w:tc>
        <w:tc>
          <w:tcPr>
            <w:tcW w:w="155" w:type="pct"/>
          </w:tcPr>
          <w:p w14:paraId="5ACCF6F1" w14:textId="77777777" w:rsidR="0004729D" w:rsidRDefault="0004729D">
            <w:pPr>
              <w:rPr>
                <w:rFonts w:ascii="Arial" w:hAnsi="Arial" w:cs="Arial"/>
              </w:rPr>
            </w:pPr>
          </w:p>
        </w:tc>
        <w:tc>
          <w:tcPr>
            <w:tcW w:w="155" w:type="pct"/>
          </w:tcPr>
          <w:p w14:paraId="042A5E29" w14:textId="77777777" w:rsidR="0004729D" w:rsidRDefault="0004729D">
            <w:pPr>
              <w:rPr>
                <w:rFonts w:ascii="Arial" w:hAnsi="Arial" w:cs="Arial"/>
              </w:rPr>
            </w:pPr>
          </w:p>
        </w:tc>
        <w:tc>
          <w:tcPr>
            <w:tcW w:w="155" w:type="pct"/>
          </w:tcPr>
          <w:p w14:paraId="686AFFDE" w14:textId="77777777" w:rsidR="0004729D" w:rsidRDefault="0004729D">
            <w:pPr>
              <w:rPr>
                <w:rFonts w:ascii="Arial" w:hAnsi="Arial" w:cs="Arial"/>
              </w:rPr>
            </w:pPr>
          </w:p>
        </w:tc>
        <w:tc>
          <w:tcPr>
            <w:tcW w:w="155" w:type="pct"/>
          </w:tcPr>
          <w:p w14:paraId="6BE6D198" w14:textId="77777777" w:rsidR="0004729D" w:rsidRDefault="0004729D">
            <w:pPr>
              <w:rPr>
                <w:rFonts w:ascii="Arial" w:hAnsi="Arial" w:cs="Arial"/>
              </w:rPr>
            </w:pPr>
          </w:p>
        </w:tc>
        <w:tc>
          <w:tcPr>
            <w:tcW w:w="162" w:type="pct"/>
          </w:tcPr>
          <w:p w14:paraId="1103AE48" w14:textId="77777777" w:rsidR="0004729D" w:rsidRDefault="0004729D">
            <w:pPr>
              <w:rPr>
                <w:rFonts w:ascii="Arial" w:hAnsi="Arial" w:cs="Arial"/>
              </w:rPr>
            </w:pPr>
          </w:p>
        </w:tc>
        <w:tc>
          <w:tcPr>
            <w:tcW w:w="162" w:type="pct"/>
          </w:tcPr>
          <w:p w14:paraId="5541AF96" w14:textId="77777777" w:rsidR="0004729D" w:rsidRDefault="0004729D">
            <w:pPr>
              <w:rPr>
                <w:rFonts w:ascii="Arial" w:hAnsi="Arial" w:cs="Arial"/>
              </w:rPr>
            </w:pPr>
          </w:p>
        </w:tc>
        <w:tc>
          <w:tcPr>
            <w:tcW w:w="162" w:type="pct"/>
          </w:tcPr>
          <w:p w14:paraId="53F9E682" w14:textId="77777777" w:rsidR="0004729D" w:rsidRDefault="0004729D">
            <w:pPr>
              <w:rPr>
                <w:rFonts w:ascii="Arial" w:hAnsi="Arial" w:cs="Arial"/>
              </w:rPr>
            </w:pPr>
          </w:p>
        </w:tc>
        <w:tc>
          <w:tcPr>
            <w:tcW w:w="162" w:type="pct"/>
          </w:tcPr>
          <w:p w14:paraId="350CDAF9" w14:textId="77777777" w:rsidR="0004729D" w:rsidRDefault="0004729D">
            <w:pPr>
              <w:rPr>
                <w:rFonts w:ascii="Arial" w:hAnsi="Arial" w:cs="Arial"/>
              </w:rPr>
            </w:pPr>
          </w:p>
        </w:tc>
        <w:tc>
          <w:tcPr>
            <w:tcW w:w="162" w:type="pct"/>
          </w:tcPr>
          <w:p w14:paraId="493962D1" w14:textId="77777777" w:rsidR="0004729D" w:rsidRDefault="0004729D">
            <w:pPr>
              <w:rPr>
                <w:rFonts w:ascii="Arial" w:hAnsi="Arial" w:cs="Arial"/>
              </w:rPr>
            </w:pPr>
          </w:p>
        </w:tc>
        <w:tc>
          <w:tcPr>
            <w:tcW w:w="158" w:type="pct"/>
          </w:tcPr>
          <w:p w14:paraId="3990B608" w14:textId="77777777" w:rsidR="0004729D" w:rsidRDefault="0004729D">
            <w:pPr>
              <w:rPr>
                <w:rFonts w:ascii="Arial" w:hAnsi="Arial" w:cs="Arial"/>
              </w:rPr>
            </w:pPr>
          </w:p>
        </w:tc>
        <w:tc>
          <w:tcPr>
            <w:tcW w:w="158" w:type="pct"/>
          </w:tcPr>
          <w:p w14:paraId="7FA41D08" w14:textId="77777777" w:rsidR="0004729D" w:rsidRDefault="0004729D">
            <w:pPr>
              <w:rPr>
                <w:rFonts w:ascii="Arial" w:hAnsi="Arial" w:cs="Arial"/>
              </w:rPr>
            </w:pPr>
          </w:p>
        </w:tc>
        <w:tc>
          <w:tcPr>
            <w:tcW w:w="158" w:type="pct"/>
          </w:tcPr>
          <w:p w14:paraId="55FAAAB9" w14:textId="77777777" w:rsidR="0004729D" w:rsidRDefault="0004729D">
            <w:pPr>
              <w:rPr>
                <w:rFonts w:ascii="Arial" w:hAnsi="Arial" w:cs="Arial"/>
              </w:rPr>
            </w:pPr>
          </w:p>
        </w:tc>
        <w:tc>
          <w:tcPr>
            <w:tcW w:w="158" w:type="pct"/>
          </w:tcPr>
          <w:p w14:paraId="0C746DED" w14:textId="77777777" w:rsidR="0004729D" w:rsidRDefault="0004729D">
            <w:pPr>
              <w:rPr>
                <w:rFonts w:ascii="Arial" w:hAnsi="Arial" w:cs="Arial"/>
              </w:rPr>
            </w:pPr>
          </w:p>
        </w:tc>
        <w:tc>
          <w:tcPr>
            <w:tcW w:w="158" w:type="pct"/>
          </w:tcPr>
          <w:p w14:paraId="69A9D418" w14:textId="77777777" w:rsidR="0004729D" w:rsidRDefault="0004729D">
            <w:pPr>
              <w:rPr>
                <w:rFonts w:ascii="Arial" w:hAnsi="Arial" w:cs="Arial"/>
              </w:rPr>
            </w:pPr>
          </w:p>
        </w:tc>
        <w:tc>
          <w:tcPr>
            <w:tcW w:w="158" w:type="pct"/>
          </w:tcPr>
          <w:p w14:paraId="333A82FF" w14:textId="77777777" w:rsidR="0004729D" w:rsidRDefault="0004729D">
            <w:pPr>
              <w:rPr>
                <w:rFonts w:ascii="Arial" w:hAnsi="Arial" w:cs="Arial"/>
              </w:rPr>
            </w:pPr>
          </w:p>
        </w:tc>
        <w:tc>
          <w:tcPr>
            <w:tcW w:w="158" w:type="pct"/>
          </w:tcPr>
          <w:p w14:paraId="66C04827" w14:textId="77777777" w:rsidR="0004729D" w:rsidRDefault="0004729D">
            <w:pPr>
              <w:rPr>
                <w:rFonts w:ascii="Arial" w:hAnsi="Arial" w:cs="Arial"/>
              </w:rPr>
            </w:pPr>
          </w:p>
        </w:tc>
      </w:tr>
      <w:tr w:rsidR="0004729D" w14:paraId="73BF6930" w14:textId="77777777" w:rsidTr="0004729D">
        <w:tc>
          <w:tcPr>
            <w:tcW w:w="721" w:type="pct"/>
          </w:tcPr>
          <w:p w14:paraId="124A460E" w14:textId="77777777" w:rsidR="0004729D" w:rsidRDefault="0004729D">
            <w:pPr>
              <w:rPr>
                <w:rFonts w:ascii="Arial" w:hAnsi="Arial" w:cs="Arial"/>
              </w:rPr>
            </w:pPr>
          </w:p>
        </w:tc>
        <w:tc>
          <w:tcPr>
            <w:tcW w:w="603" w:type="pct"/>
          </w:tcPr>
          <w:p w14:paraId="466E49D9" w14:textId="77777777" w:rsidR="0004729D" w:rsidRDefault="0004729D">
            <w:pPr>
              <w:rPr>
                <w:rFonts w:ascii="Arial" w:hAnsi="Arial" w:cs="Arial"/>
              </w:rPr>
            </w:pPr>
          </w:p>
        </w:tc>
        <w:tc>
          <w:tcPr>
            <w:tcW w:w="184" w:type="pct"/>
          </w:tcPr>
          <w:p w14:paraId="1013DD9B" w14:textId="77777777" w:rsidR="0004729D" w:rsidRDefault="0004729D">
            <w:pPr>
              <w:rPr>
                <w:rFonts w:ascii="Arial" w:hAnsi="Arial" w:cs="Arial"/>
              </w:rPr>
            </w:pPr>
          </w:p>
        </w:tc>
        <w:tc>
          <w:tcPr>
            <w:tcW w:w="162" w:type="pct"/>
          </w:tcPr>
          <w:p w14:paraId="652939A1" w14:textId="77777777" w:rsidR="0004729D" w:rsidRDefault="0004729D">
            <w:pPr>
              <w:rPr>
                <w:rFonts w:ascii="Arial" w:hAnsi="Arial" w:cs="Arial"/>
              </w:rPr>
            </w:pPr>
          </w:p>
        </w:tc>
        <w:tc>
          <w:tcPr>
            <w:tcW w:w="162" w:type="pct"/>
          </w:tcPr>
          <w:p w14:paraId="7994C9C6" w14:textId="77777777" w:rsidR="0004729D" w:rsidRDefault="0004729D">
            <w:pPr>
              <w:rPr>
                <w:rFonts w:ascii="Arial" w:hAnsi="Arial" w:cs="Arial"/>
              </w:rPr>
            </w:pPr>
          </w:p>
        </w:tc>
        <w:tc>
          <w:tcPr>
            <w:tcW w:w="162" w:type="pct"/>
          </w:tcPr>
          <w:p w14:paraId="5C0DAD89" w14:textId="77777777" w:rsidR="0004729D" w:rsidRDefault="0004729D">
            <w:pPr>
              <w:rPr>
                <w:rFonts w:ascii="Arial" w:hAnsi="Arial" w:cs="Arial"/>
              </w:rPr>
            </w:pPr>
          </w:p>
        </w:tc>
        <w:tc>
          <w:tcPr>
            <w:tcW w:w="162" w:type="pct"/>
          </w:tcPr>
          <w:p w14:paraId="13C73D4F" w14:textId="77777777" w:rsidR="0004729D" w:rsidRDefault="0004729D">
            <w:pPr>
              <w:rPr>
                <w:rFonts w:ascii="Arial" w:hAnsi="Arial" w:cs="Arial"/>
              </w:rPr>
            </w:pPr>
          </w:p>
        </w:tc>
        <w:tc>
          <w:tcPr>
            <w:tcW w:w="154" w:type="pct"/>
          </w:tcPr>
          <w:p w14:paraId="5D87BFB0" w14:textId="77777777" w:rsidR="0004729D" w:rsidRDefault="0004729D">
            <w:pPr>
              <w:rPr>
                <w:rFonts w:ascii="Arial" w:hAnsi="Arial" w:cs="Arial"/>
              </w:rPr>
            </w:pPr>
          </w:p>
        </w:tc>
        <w:tc>
          <w:tcPr>
            <w:tcW w:w="155" w:type="pct"/>
          </w:tcPr>
          <w:p w14:paraId="3BD1A16C" w14:textId="77777777" w:rsidR="0004729D" w:rsidRDefault="0004729D">
            <w:pPr>
              <w:rPr>
                <w:rFonts w:ascii="Arial" w:hAnsi="Arial" w:cs="Arial"/>
              </w:rPr>
            </w:pPr>
          </w:p>
        </w:tc>
        <w:tc>
          <w:tcPr>
            <w:tcW w:w="155" w:type="pct"/>
          </w:tcPr>
          <w:p w14:paraId="742A87F2" w14:textId="77777777" w:rsidR="0004729D" w:rsidRDefault="0004729D">
            <w:pPr>
              <w:rPr>
                <w:rFonts w:ascii="Arial" w:hAnsi="Arial" w:cs="Arial"/>
              </w:rPr>
            </w:pPr>
          </w:p>
        </w:tc>
        <w:tc>
          <w:tcPr>
            <w:tcW w:w="155" w:type="pct"/>
          </w:tcPr>
          <w:p w14:paraId="1EAE3558" w14:textId="77777777" w:rsidR="0004729D" w:rsidRDefault="0004729D">
            <w:pPr>
              <w:rPr>
                <w:rFonts w:ascii="Arial" w:hAnsi="Arial" w:cs="Arial"/>
              </w:rPr>
            </w:pPr>
          </w:p>
        </w:tc>
        <w:tc>
          <w:tcPr>
            <w:tcW w:w="155" w:type="pct"/>
          </w:tcPr>
          <w:p w14:paraId="1C413023" w14:textId="77777777" w:rsidR="0004729D" w:rsidRDefault="0004729D">
            <w:pPr>
              <w:rPr>
                <w:rFonts w:ascii="Arial" w:hAnsi="Arial" w:cs="Arial"/>
              </w:rPr>
            </w:pPr>
          </w:p>
        </w:tc>
        <w:tc>
          <w:tcPr>
            <w:tcW w:w="155" w:type="pct"/>
          </w:tcPr>
          <w:p w14:paraId="0BE066EA" w14:textId="77777777" w:rsidR="0004729D" w:rsidRDefault="0004729D">
            <w:pPr>
              <w:rPr>
                <w:rFonts w:ascii="Arial" w:hAnsi="Arial" w:cs="Arial"/>
              </w:rPr>
            </w:pPr>
          </w:p>
        </w:tc>
        <w:tc>
          <w:tcPr>
            <w:tcW w:w="162" w:type="pct"/>
          </w:tcPr>
          <w:p w14:paraId="3AD8DB53" w14:textId="77777777" w:rsidR="0004729D" w:rsidRDefault="0004729D">
            <w:pPr>
              <w:rPr>
                <w:rFonts w:ascii="Arial" w:hAnsi="Arial" w:cs="Arial"/>
              </w:rPr>
            </w:pPr>
          </w:p>
        </w:tc>
        <w:tc>
          <w:tcPr>
            <w:tcW w:w="162" w:type="pct"/>
          </w:tcPr>
          <w:p w14:paraId="2C62E176" w14:textId="77777777" w:rsidR="0004729D" w:rsidRDefault="0004729D">
            <w:pPr>
              <w:rPr>
                <w:rFonts w:ascii="Arial" w:hAnsi="Arial" w:cs="Arial"/>
              </w:rPr>
            </w:pPr>
          </w:p>
        </w:tc>
        <w:tc>
          <w:tcPr>
            <w:tcW w:w="162" w:type="pct"/>
          </w:tcPr>
          <w:p w14:paraId="68702B54" w14:textId="77777777" w:rsidR="0004729D" w:rsidRDefault="0004729D">
            <w:pPr>
              <w:rPr>
                <w:rFonts w:ascii="Arial" w:hAnsi="Arial" w:cs="Arial"/>
              </w:rPr>
            </w:pPr>
          </w:p>
        </w:tc>
        <w:tc>
          <w:tcPr>
            <w:tcW w:w="162" w:type="pct"/>
          </w:tcPr>
          <w:p w14:paraId="323B2FF3" w14:textId="77777777" w:rsidR="0004729D" w:rsidRDefault="0004729D">
            <w:pPr>
              <w:rPr>
                <w:rFonts w:ascii="Arial" w:hAnsi="Arial" w:cs="Arial"/>
              </w:rPr>
            </w:pPr>
          </w:p>
        </w:tc>
        <w:tc>
          <w:tcPr>
            <w:tcW w:w="162" w:type="pct"/>
          </w:tcPr>
          <w:p w14:paraId="23AB4F7A" w14:textId="77777777" w:rsidR="0004729D" w:rsidRDefault="0004729D">
            <w:pPr>
              <w:rPr>
                <w:rFonts w:ascii="Arial" w:hAnsi="Arial" w:cs="Arial"/>
              </w:rPr>
            </w:pPr>
          </w:p>
        </w:tc>
        <w:tc>
          <w:tcPr>
            <w:tcW w:w="158" w:type="pct"/>
          </w:tcPr>
          <w:p w14:paraId="7E14B8C2" w14:textId="77777777" w:rsidR="0004729D" w:rsidRDefault="0004729D">
            <w:pPr>
              <w:rPr>
                <w:rFonts w:ascii="Arial" w:hAnsi="Arial" w:cs="Arial"/>
              </w:rPr>
            </w:pPr>
          </w:p>
        </w:tc>
        <w:tc>
          <w:tcPr>
            <w:tcW w:w="158" w:type="pct"/>
          </w:tcPr>
          <w:p w14:paraId="7C00E894" w14:textId="77777777" w:rsidR="0004729D" w:rsidRDefault="0004729D">
            <w:pPr>
              <w:rPr>
                <w:rFonts w:ascii="Arial" w:hAnsi="Arial" w:cs="Arial"/>
              </w:rPr>
            </w:pPr>
          </w:p>
        </w:tc>
        <w:tc>
          <w:tcPr>
            <w:tcW w:w="158" w:type="pct"/>
          </w:tcPr>
          <w:p w14:paraId="49E76A94" w14:textId="77777777" w:rsidR="0004729D" w:rsidRDefault="0004729D">
            <w:pPr>
              <w:rPr>
                <w:rFonts w:ascii="Arial" w:hAnsi="Arial" w:cs="Arial"/>
              </w:rPr>
            </w:pPr>
          </w:p>
        </w:tc>
        <w:tc>
          <w:tcPr>
            <w:tcW w:w="158" w:type="pct"/>
          </w:tcPr>
          <w:p w14:paraId="4DF0907F" w14:textId="77777777" w:rsidR="0004729D" w:rsidRDefault="0004729D">
            <w:pPr>
              <w:rPr>
                <w:rFonts w:ascii="Arial" w:hAnsi="Arial" w:cs="Arial"/>
              </w:rPr>
            </w:pPr>
          </w:p>
        </w:tc>
        <w:tc>
          <w:tcPr>
            <w:tcW w:w="158" w:type="pct"/>
          </w:tcPr>
          <w:p w14:paraId="20E44516" w14:textId="77777777" w:rsidR="0004729D" w:rsidRDefault="0004729D">
            <w:pPr>
              <w:rPr>
                <w:rFonts w:ascii="Arial" w:hAnsi="Arial" w:cs="Arial"/>
              </w:rPr>
            </w:pPr>
          </w:p>
        </w:tc>
        <w:tc>
          <w:tcPr>
            <w:tcW w:w="158" w:type="pct"/>
          </w:tcPr>
          <w:p w14:paraId="703B1483" w14:textId="77777777" w:rsidR="0004729D" w:rsidRDefault="0004729D">
            <w:pPr>
              <w:rPr>
                <w:rFonts w:ascii="Arial" w:hAnsi="Arial" w:cs="Arial"/>
              </w:rPr>
            </w:pPr>
          </w:p>
        </w:tc>
        <w:tc>
          <w:tcPr>
            <w:tcW w:w="158" w:type="pct"/>
          </w:tcPr>
          <w:p w14:paraId="258ED649" w14:textId="77777777" w:rsidR="0004729D" w:rsidRDefault="0004729D">
            <w:pPr>
              <w:rPr>
                <w:rFonts w:ascii="Arial" w:hAnsi="Arial" w:cs="Arial"/>
              </w:rPr>
            </w:pPr>
          </w:p>
        </w:tc>
      </w:tr>
      <w:tr w:rsidR="0004729D" w14:paraId="7503E542" w14:textId="77777777" w:rsidTr="0004729D">
        <w:tc>
          <w:tcPr>
            <w:tcW w:w="721" w:type="pct"/>
          </w:tcPr>
          <w:p w14:paraId="113338E5" w14:textId="77777777" w:rsidR="0004729D" w:rsidRDefault="0004729D">
            <w:pPr>
              <w:rPr>
                <w:rFonts w:ascii="Arial" w:hAnsi="Arial" w:cs="Arial"/>
              </w:rPr>
            </w:pPr>
          </w:p>
        </w:tc>
        <w:tc>
          <w:tcPr>
            <w:tcW w:w="603" w:type="pct"/>
          </w:tcPr>
          <w:p w14:paraId="751A76BD" w14:textId="77777777" w:rsidR="0004729D" w:rsidRDefault="0004729D">
            <w:pPr>
              <w:rPr>
                <w:rFonts w:ascii="Arial" w:hAnsi="Arial" w:cs="Arial"/>
              </w:rPr>
            </w:pPr>
          </w:p>
        </w:tc>
        <w:tc>
          <w:tcPr>
            <w:tcW w:w="184" w:type="pct"/>
          </w:tcPr>
          <w:p w14:paraId="134A30CA" w14:textId="77777777" w:rsidR="0004729D" w:rsidRDefault="0004729D">
            <w:pPr>
              <w:rPr>
                <w:rFonts w:ascii="Arial" w:hAnsi="Arial" w:cs="Arial"/>
              </w:rPr>
            </w:pPr>
          </w:p>
        </w:tc>
        <w:tc>
          <w:tcPr>
            <w:tcW w:w="162" w:type="pct"/>
          </w:tcPr>
          <w:p w14:paraId="203E803D" w14:textId="77777777" w:rsidR="0004729D" w:rsidRDefault="0004729D">
            <w:pPr>
              <w:rPr>
                <w:rFonts w:ascii="Arial" w:hAnsi="Arial" w:cs="Arial"/>
              </w:rPr>
            </w:pPr>
          </w:p>
        </w:tc>
        <w:tc>
          <w:tcPr>
            <w:tcW w:w="162" w:type="pct"/>
          </w:tcPr>
          <w:p w14:paraId="18CA693F" w14:textId="77777777" w:rsidR="0004729D" w:rsidRDefault="0004729D">
            <w:pPr>
              <w:rPr>
                <w:rFonts w:ascii="Arial" w:hAnsi="Arial" w:cs="Arial"/>
              </w:rPr>
            </w:pPr>
          </w:p>
        </w:tc>
        <w:tc>
          <w:tcPr>
            <w:tcW w:w="162" w:type="pct"/>
          </w:tcPr>
          <w:p w14:paraId="28345B7F" w14:textId="77777777" w:rsidR="0004729D" w:rsidRDefault="0004729D">
            <w:pPr>
              <w:rPr>
                <w:rFonts w:ascii="Arial" w:hAnsi="Arial" w:cs="Arial"/>
              </w:rPr>
            </w:pPr>
          </w:p>
        </w:tc>
        <w:tc>
          <w:tcPr>
            <w:tcW w:w="162" w:type="pct"/>
          </w:tcPr>
          <w:p w14:paraId="7BA6E728" w14:textId="77777777" w:rsidR="0004729D" w:rsidRDefault="0004729D">
            <w:pPr>
              <w:rPr>
                <w:rFonts w:ascii="Arial" w:hAnsi="Arial" w:cs="Arial"/>
              </w:rPr>
            </w:pPr>
          </w:p>
        </w:tc>
        <w:tc>
          <w:tcPr>
            <w:tcW w:w="154" w:type="pct"/>
          </w:tcPr>
          <w:p w14:paraId="4CFEE96F" w14:textId="77777777" w:rsidR="0004729D" w:rsidRDefault="0004729D">
            <w:pPr>
              <w:rPr>
                <w:rFonts w:ascii="Arial" w:hAnsi="Arial" w:cs="Arial"/>
              </w:rPr>
            </w:pPr>
          </w:p>
        </w:tc>
        <w:tc>
          <w:tcPr>
            <w:tcW w:w="155" w:type="pct"/>
          </w:tcPr>
          <w:p w14:paraId="6A4E238F" w14:textId="77777777" w:rsidR="0004729D" w:rsidRDefault="0004729D">
            <w:pPr>
              <w:rPr>
                <w:rFonts w:ascii="Arial" w:hAnsi="Arial" w:cs="Arial"/>
              </w:rPr>
            </w:pPr>
          </w:p>
        </w:tc>
        <w:tc>
          <w:tcPr>
            <w:tcW w:w="155" w:type="pct"/>
          </w:tcPr>
          <w:p w14:paraId="52B715CA" w14:textId="77777777" w:rsidR="0004729D" w:rsidRDefault="0004729D">
            <w:pPr>
              <w:rPr>
                <w:rFonts w:ascii="Arial" w:hAnsi="Arial" w:cs="Arial"/>
              </w:rPr>
            </w:pPr>
          </w:p>
        </w:tc>
        <w:tc>
          <w:tcPr>
            <w:tcW w:w="155" w:type="pct"/>
          </w:tcPr>
          <w:p w14:paraId="54CBD55A" w14:textId="77777777" w:rsidR="0004729D" w:rsidRDefault="0004729D">
            <w:pPr>
              <w:rPr>
                <w:rFonts w:ascii="Arial" w:hAnsi="Arial" w:cs="Arial"/>
              </w:rPr>
            </w:pPr>
          </w:p>
        </w:tc>
        <w:tc>
          <w:tcPr>
            <w:tcW w:w="155" w:type="pct"/>
          </w:tcPr>
          <w:p w14:paraId="2AC4B7E9" w14:textId="77777777" w:rsidR="0004729D" w:rsidRDefault="0004729D">
            <w:pPr>
              <w:rPr>
                <w:rFonts w:ascii="Arial" w:hAnsi="Arial" w:cs="Arial"/>
              </w:rPr>
            </w:pPr>
          </w:p>
        </w:tc>
        <w:tc>
          <w:tcPr>
            <w:tcW w:w="155" w:type="pct"/>
          </w:tcPr>
          <w:p w14:paraId="57D033CB" w14:textId="77777777" w:rsidR="0004729D" w:rsidRDefault="0004729D">
            <w:pPr>
              <w:rPr>
                <w:rFonts w:ascii="Arial" w:hAnsi="Arial" w:cs="Arial"/>
              </w:rPr>
            </w:pPr>
          </w:p>
        </w:tc>
        <w:tc>
          <w:tcPr>
            <w:tcW w:w="162" w:type="pct"/>
          </w:tcPr>
          <w:p w14:paraId="695FDDE4" w14:textId="77777777" w:rsidR="0004729D" w:rsidRDefault="0004729D">
            <w:pPr>
              <w:rPr>
                <w:rFonts w:ascii="Arial" w:hAnsi="Arial" w:cs="Arial"/>
              </w:rPr>
            </w:pPr>
          </w:p>
        </w:tc>
        <w:tc>
          <w:tcPr>
            <w:tcW w:w="162" w:type="pct"/>
          </w:tcPr>
          <w:p w14:paraId="1DD06A4B" w14:textId="77777777" w:rsidR="0004729D" w:rsidRDefault="0004729D">
            <w:pPr>
              <w:rPr>
                <w:rFonts w:ascii="Arial" w:hAnsi="Arial" w:cs="Arial"/>
              </w:rPr>
            </w:pPr>
          </w:p>
        </w:tc>
        <w:tc>
          <w:tcPr>
            <w:tcW w:w="162" w:type="pct"/>
          </w:tcPr>
          <w:p w14:paraId="5F8A7964" w14:textId="77777777" w:rsidR="0004729D" w:rsidRDefault="0004729D">
            <w:pPr>
              <w:rPr>
                <w:rFonts w:ascii="Arial" w:hAnsi="Arial" w:cs="Arial"/>
              </w:rPr>
            </w:pPr>
          </w:p>
        </w:tc>
        <w:tc>
          <w:tcPr>
            <w:tcW w:w="162" w:type="pct"/>
          </w:tcPr>
          <w:p w14:paraId="5E5FC95E" w14:textId="77777777" w:rsidR="0004729D" w:rsidRDefault="0004729D">
            <w:pPr>
              <w:rPr>
                <w:rFonts w:ascii="Arial" w:hAnsi="Arial" w:cs="Arial"/>
              </w:rPr>
            </w:pPr>
          </w:p>
        </w:tc>
        <w:tc>
          <w:tcPr>
            <w:tcW w:w="162" w:type="pct"/>
          </w:tcPr>
          <w:p w14:paraId="1BBD0566" w14:textId="77777777" w:rsidR="0004729D" w:rsidRDefault="0004729D">
            <w:pPr>
              <w:rPr>
                <w:rFonts w:ascii="Arial" w:hAnsi="Arial" w:cs="Arial"/>
              </w:rPr>
            </w:pPr>
          </w:p>
        </w:tc>
        <w:tc>
          <w:tcPr>
            <w:tcW w:w="158" w:type="pct"/>
          </w:tcPr>
          <w:p w14:paraId="3D84E343" w14:textId="77777777" w:rsidR="0004729D" w:rsidRDefault="0004729D">
            <w:pPr>
              <w:rPr>
                <w:rFonts w:ascii="Arial" w:hAnsi="Arial" w:cs="Arial"/>
              </w:rPr>
            </w:pPr>
          </w:p>
        </w:tc>
        <w:tc>
          <w:tcPr>
            <w:tcW w:w="158" w:type="pct"/>
          </w:tcPr>
          <w:p w14:paraId="2E0F4693" w14:textId="77777777" w:rsidR="0004729D" w:rsidRDefault="0004729D">
            <w:pPr>
              <w:rPr>
                <w:rFonts w:ascii="Arial" w:hAnsi="Arial" w:cs="Arial"/>
              </w:rPr>
            </w:pPr>
          </w:p>
        </w:tc>
        <w:tc>
          <w:tcPr>
            <w:tcW w:w="158" w:type="pct"/>
          </w:tcPr>
          <w:p w14:paraId="1B1348F3" w14:textId="77777777" w:rsidR="0004729D" w:rsidRDefault="0004729D">
            <w:pPr>
              <w:rPr>
                <w:rFonts w:ascii="Arial" w:hAnsi="Arial" w:cs="Arial"/>
              </w:rPr>
            </w:pPr>
          </w:p>
        </w:tc>
        <w:tc>
          <w:tcPr>
            <w:tcW w:w="158" w:type="pct"/>
          </w:tcPr>
          <w:p w14:paraId="4DE25A0F" w14:textId="77777777" w:rsidR="0004729D" w:rsidRDefault="0004729D">
            <w:pPr>
              <w:rPr>
                <w:rFonts w:ascii="Arial" w:hAnsi="Arial" w:cs="Arial"/>
              </w:rPr>
            </w:pPr>
          </w:p>
        </w:tc>
        <w:tc>
          <w:tcPr>
            <w:tcW w:w="158" w:type="pct"/>
          </w:tcPr>
          <w:p w14:paraId="7FA5CBBC" w14:textId="77777777" w:rsidR="0004729D" w:rsidRDefault="0004729D">
            <w:pPr>
              <w:rPr>
                <w:rFonts w:ascii="Arial" w:hAnsi="Arial" w:cs="Arial"/>
              </w:rPr>
            </w:pPr>
          </w:p>
        </w:tc>
        <w:tc>
          <w:tcPr>
            <w:tcW w:w="158" w:type="pct"/>
          </w:tcPr>
          <w:p w14:paraId="1685E6C8" w14:textId="77777777" w:rsidR="0004729D" w:rsidRDefault="0004729D">
            <w:pPr>
              <w:rPr>
                <w:rFonts w:ascii="Arial" w:hAnsi="Arial" w:cs="Arial"/>
              </w:rPr>
            </w:pPr>
          </w:p>
        </w:tc>
        <w:tc>
          <w:tcPr>
            <w:tcW w:w="158" w:type="pct"/>
          </w:tcPr>
          <w:p w14:paraId="29F34752" w14:textId="77777777" w:rsidR="0004729D" w:rsidRDefault="0004729D">
            <w:pPr>
              <w:rPr>
                <w:rFonts w:ascii="Arial" w:hAnsi="Arial" w:cs="Arial"/>
              </w:rPr>
            </w:pPr>
          </w:p>
        </w:tc>
      </w:tr>
      <w:tr w:rsidR="0004729D" w14:paraId="63CBD6E6" w14:textId="77777777" w:rsidTr="0004729D">
        <w:tc>
          <w:tcPr>
            <w:tcW w:w="721" w:type="pct"/>
          </w:tcPr>
          <w:p w14:paraId="317F1854" w14:textId="77777777" w:rsidR="0004729D" w:rsidRDefault="0004729D">
            <w:pPr>
              <w:rPr>
                <w:rFonts w:ascii="Arial" w:hAnsi="Arial" w:cs="Arial"/>
              </w:rPr>
            </w:pPr>
          </w:p>
        </w:tc>
        <w:tc>
          <w:tcPr>
            <w:tcW w:w="603" w:type="pct"/>
          </w:tcPr>
          <w:p w14:paraId="73D51206" w14:textId="77777777" w:rsidR="0004729D" w:rsidRDefault="0004729D">
            <w:pPr>
              <w:rPr>
                <w:rFonts w:ascii="Arial" w:hAnsi="Arial" w:cs="Arial"/>
              </w:rPr>
            </w:pPr>
          </w:p>
        </w:tc>
        <w:tc>
          <w:tcPr>
            <w:tcW w:w="184" w:type="pct"/>
          </w:tcPr>
          <w:p w14:paraId="50216345" w14:textId="77777777" w:rsidR="0004729D" w:rsidRDefault="0004729D">
            <w:pPr>
              <w:rPr>
                <w:rFonts w:ascii="Arial" w:hAnsi="Arial" w:cs="Arial"/>
              </w:rPr>
            </w:pPr>
          </w:p>
        </w:tc>
        <w:tc>
          <w:tcPr>
            <w:tcW w:w="162" w:type="pct"/>
          </w:tcPr>
          <w:p w14:paraId="2BEA27E8" w14:textId="77777777" w:rsidR="0004729D" w:rsidRDefault="0004729D">
            <w:pPr>
              <w:rPr>
                <w:rFonts w:ascii="Arial" w:hAnsi="Arial" w:cs="Arial"/>
              </w:rPr>
            </w:pPr>
          </w:p>
        </w:tc>
        <w:tc>
          <w:tcPr>
            <w:tcW w:w="162" w:type="pct"/>
          </w:tcPr>
          <w:p w14:paraId="5109C0F4" w14:textId="77777777" w:rsidR="0004729D" w:rsidRDefault="0004729D">
            <w:pPr>
              <w:rPr>
                <w:rFonts w:ascii="Arial" w:hAnsi="Arial" w:cs="Arial"/>
              </w:rPr>
            </w:pPr>
          </w:p>
        </w:tc>
        <w:tc>
          <w:tcPr>
            <w:tcW w:w="162" w:type="pct"/>
          </w:tcPr>
          <w:p w14:paraId="7E3C2A07" w14:textId="77777777" w:rsidR="0004729D" w:rsidRDefault="0004729D">
            <w:pPr>
              <w:rPr>
                <w:rFonts w:ascii="Arial" w:hAnsi="Arial" w:cs="Arial"/>
              </w:rPr>
            </w:pPr>
          </w:p>
        </w:tc>
        <w:tc>
          <w:tcPr>
            <w:tcW w:w="162" w:type="pct"/>
          </w:tcPr>
          <w:p w14:paraId="65254321" w14:textId="77777777" w:rsidR="0004729D" w:rsidRDefault="0004729D">
            <w:pPr>
              <w:rPr>
                <w:rFonts w:ascii="Arial" w:hAnsi="Arial" w:cs="Arial"/>
              </w:rPr>
            </w:pPr>
          </w:p>
        </w:tc>
        <w:tc>
          <w:tcPr>
            <w:tcW w:w="154" w:type="pct"/>
          </w:tcPr>
          <w:p w14:paraId="618D3B1A" w14:textId="77777777" w:rsidR="0004729D" w:rsidRDefault="0004729D">
            <w:pPr>
              <w:rPr>
                <w:rFonts w:ascii="Arial" w:hAnsi="Arial" w:cs="Arial"/>
              </w:rPr>
            </w:pPr>
          </w:p>
        </w:tc>
        <w:tc>
          <w:tcPr>
            <w:tcW w:w="155" w:type="pct"/>
          </w:tcPr>
          <w:p w14:paraId="022146CA" w14:textId="77777777" w:rsidR="0004729D" w:rsidRDefault="0004729D">
            <w:pPr>
              <w:rPr>
                <w:rFonts w:ascii="Arial" w:hAnsi="Arial" w:cs="Arial"/>
              </w:rPr>
            </w:pPr>
          </w:p>
        </w:tc>
        <w:tc>
          <w:tcPr>
            <w:tcW w:w="155" w:type="pct"/>
          </w:tcPr>
          <w:p w14:paraId="51A56DE7" w14:textId="77777777" w:rsidR="0004729D" w:rsidRDefault="0004729D">
            <w:pPr>
              <w:rPr>
                <w:rFonts w:ascii="Arial" w:hAnsi="Arial" w:cs="Arial"/>
              </w:rPr>
            </w:pPr>
          </w:p>
        </w:tc>
        <w:tc>
          <w:tcPr>
            <w:tcW w:w="155" w:type="pct"/>
          </w:tcPr>
          <w:p w14:paraId="52760B70" w14:textId="77777777" w:rsidR="0004729D" w:rsidRDefault="0004729D">
            <w:pPr>
              <w:rPr>
                <w:rFonts w:ascii="Arial" w:hAnsi="Arial" w:cs="Arial"/>
              </w:rPr>
            </w:pPr>
          </w:p>
        </w:tc>
        <w:tc>
          <w:tcPr>
            <w:tcW w:w="155" w:type="pct"/>
          </w:tcPr>
          <w:p w14:paraId="15A1B456" w14:textId="77777777" w:rsidR="0004729D" w:rsidRDefault="0004729D">
            <w:pPr>
              <w:rPr>
                <w:rFonts w:ascii="Arial" w:hAnsi="Arial" w:cs="Arial"/>
              </w:rPr>
            </w:pPr>
          </w:p>
        </w:tc>
        <w:tc>
          <w:tcPr>
            <w:tcW w:w="155" w:type="pct"/>
          </w:tcPr>
          <w:p w14:paraId="77900940" w14:textId="77777777" w:rsidR="0004729D" w:rsidRDefault="0004729D">
            <w:pPr>
              <w:rPr>
                <w:rFonts w:ascii="Arial" w:hAnsi="Arial" w:cs="Arial"/>
              </w:rPr>
            </w:pPr>
          </w:p>
        </w:tc>
        <w:tc>
          <w:tcPr>
            <w:tcW w:w="162" w:type="pct"/>
          </w:tcPr>
          <w:p w14:paraId="6BBFDD6D" w14:textId="77777777" w:rsidR="0004729D" w:rsidRDefault="0004729D">
            <w:pPr>
              <w:rPr>
                <w:rFonts w:ascii="Arial" w:hAnsi="Arial" w:cs="Arial"/>
              </w:rPr>
            </w:pPr>
          </w:p>
        </w:tc>
        <w:tc>
          <w:tcPr>
            <w:tcW w:w="162" w:type="pct"/>
          </w:tcPr>
          <w:p w14:paraId="3A9E7E22" w14:textId="77777777" w:rsidR="0004729D" w:rsidRDefault="0004729D">
            <w:pPr>
              <w:rPr>
                <w:rFonts w:ascii="Arial" w:hAnsi="Arial" w:cs="Arial"/>
              </w:rPr>
            </w:pPr>
          </w:p>
        </w:tc>
        <w:tc>
          <w:tcPr>
            <w:tcW w:w="162" w:type="pct"/>
          </w:tcPr>
          <w:p w14:paraId="6D59A89A" w14:textId="77777777" w:rsidR="0004729D" w:rsidRDefault="0004729D">
            <w:pPr>
              <w:rPr>
                <w:rFonts w:ascii="Arial" w:hAnsi="Arial" w:cs="Arial"/>
              </w:rPr>
            </w:pPr>
          </w:p>
        </w:tc>
        <w:tc>
          <w:tcPr>
            <w:tcW w:w="162" w:type="pct"/>
          </w:tcPr>
          <w:p w14:paraId="23A61C60" w14:textId="77777777" w:rsidR="0004729D" w:rsidRDefault="0004729D">
            <w:pPr>
              <w:rPr>
                <w:rFonts w:ascii="Arial" w:hAnsi="Arial" w:cs="Arial"/>
              </w:rPr>
            </w:pPr>
          </w:p>
        </w:tc>
        <w:tc>
          <w:tcPr>
            <w:tcW w:w="162" w:type="pct"/>
          </w:tcPr>
          <w:p w14:paraId="369B4F3D" w14:textId="77777777" w:rsidR="0004729D" w:rsidRDefault="0004729D">
            <w:pPr>
              <w:rPr>
                <w:rFonts w:ascii="Arial" w:hAnsi="Arial" w:cs="Arial"/>
              </w:rPr>
            </w:pPr>
          </w:p>
        </w:tc>
        <w:tc>
          <w:tcPr>
            <w:tcW w:w="158" w:type="pct"/>
          </w:tcPr>
          <w:p w14:paraId="7F3BB21F" w14:textId="77777777" w:rsidR="0004729D" w:rsidRDefault="0004729D">
            <w:pPr>
              <w:rPr>
                <w:rFonts w:ascii="Arial" w:hAnsi="Arial" w:cs="Arial"/>
              </w:rPr>
            </w:pPr>
          </w:p>
        </w:tc>
        <w:tc>
          <w:tcPr>
            <w:tcW w:w="158" w:type="pct"/>
          </w:tcPr>
          <w:p w14:paraId="302D3CBC" w14:textId="77777777" w:rsidR="0004729D" w:rsidRDefault="0004729D">
            <w:pPr>
              <w:rPr>
                <w:rFonts w:ascii="Arial" w:hAnsi="Arial" w:cs="Arial"/>
              </w:rPr>
            </w:pPr>
          </w:p>
        </w:tc>
        <w:tc>
          <w:tcPr>
            <w:tcW w:w="158" w:type="pct"/>
          </w:tcPr>
          <w:p w14:paraId="527FBA4F" w14:textId="77777777" w:rsidR="0004729D" w:rsidRDefault="0004729D">
            <w:pPr>
              <w:rPr>
                <w:rFonts w:ascii="Arial" w:hAnsi="Arial" w:cs="Arial"/>
              </w:rPr>
            </w:pPr>
          </w:p>
        </w:tc>
        <w:tc>
          <w:tcPr>
            <w:tcW w:w="158" w:type="pct"/>
          </w:tcPr>
          <w:p w14:paraId="091B4384" w14:textId="77777777" w:rsidR="0004729D" w:rsidRDefault="0004729D">
            <w:pPr>
              <w:rPr>
                <w:rFonts w:ascii="Arial" w:hAnsi="Arial" w:cs="Arial"/>
              </w:rPr>
            </w:pPr>
          </w:p>
        </w:tc>
        <w:tc>
          <w:tcPr>
            <w:tcW w:w="158" w:type="pct"/>
          </w:tcPr>
          <w:p w14:paraId="75F9D81F" w14:textId="77777777" w:rsidR="0004729D" w:rsidRDefault="0004729D">
            <w:pPr>
              <w:rPr>
                <w:rFonts w:ascii="Arial" w:hAnsi="Arial" w:cs="Arial"/>
              </w:rPr>
            </w:pPr>
          </w:p>
        </w:tc>
        <w:tc>
          <w:tcPr>
            <w:tcW w:w="158" w:type="pct"/>
          </w:tcPr>
          <w:p w14:paraId="0CE50DCF" w14:textId="77777777" w:rsidR="0004729D" w:rsidRDefault="0004729D">
            <w:pPr>
              <w:rPr>
                <w:rFonts w:ascii="Arial" w:hAnsi="Arial" w:cs="Arial"/>
              </w:rPr>
            </w:pPr>
          </w:p>
        </w:tc>
        <w:tc>
          <w:tcPr>
            <w:tcW w:w="158" w:type="pct"/>
          </w:tcPr>
          <w:p w14:paraId="4A4F6B15" w14:textId="77777777" w:rsidR="0004729D" w:rsidRDefault="0004729D">
            <w:pPr>
              <w:rPr>
                <w:rFonts w:ascii="Arial" w:hAnsi="Arial" w:cs="Arial"/>
              </w:rPr>
            </w:pPr>
          </w:p>
        </w:tc>
      </w:tr>
      <w:tr w:rsidR="0004729D" w14:paraId="0F5CA033" w14:textId="77777777" w:rsidTr="0004729D">
        <w:tc>
          <w:tcPr>
            <w:tcW w:w="721" w:type="pct"/>
          </w:tcPr>
          <w:p w14:paraId="1E002054" w14:textId="77777777" w:rsidR="0004729D" w:rsidRDefault="0004729D">
            <w:pPr>
              <w:rPr>
                <w:rFonts w:ascii="Arial" w:hAnsi="Arial" w:cs="Arial"/>
              </w:rPr>
            </w:pPr>
          </w:p>
        </w:tc>
        <w:tc>
          <w:tcPr>
            <w:tcW w:w="603" w:type="pct"/>
          </w:tcPr>
          <w:p w14:paraId="05E50A24" w14:textId="77777777" w:rsidR="0004729D" w:rsidRDefault="0004729D">
            <w:pPr>
              <w:rPr>
                <w:rFonts w:ascii="Arial" w:hAnsi="Arial" w:cs="Arial"/>
              </w:rPr>
            </w:pPr>
          </w:p>
        </w:tc>
        <w:tc>
          <w:tcPr>
            <w:tcW w:w="184" w:type="pct"/>
          </w:tcPr>
          <w:p w14:paraId="3EC2AF77" w14:textId="77777777" w:rsidR="0004729D" w:rsidRDefault="0004729D">
            <w:pPr>
              <w:rPr>
                <w:rFonts w:ascii="Arial" w:hAnsi="Arial" w:cs="Arial"/>
              </w:rPr>
            </w:pPr>
          </w:p>
        </w:tc>
        <w:tc>
          <w:tcPr>
            <w:tcW w:w="162" w:type="pct"/>
          </w:tcPr>
          <w:p w14:paraId="4DD23E66" w14:textId="77777777" w:rsidR="0004729D" w:rsidRDefault="0004729D">
            <w:pPr>
              <w:rPr>
                <w:rFonts w:ascii="Arial" w:hAnsi="Arial" w:cs="Arial"/>
              </w:rPr>
            </w:pPr>
          </w:p>
        </w:tc>
        <w:tc>
          <w:tcPr>
            <w:tcW w:w="162" w:type="pct"/>
          </w:tcPr>
          <w:p w14:paraId="15B0A48D" w14:textId="77777777" w:rsidR="0004729D" w:rsidRDefault="0004729D">
            <w:pPr>
              <w:rPr>
                <w:rFonts w:ascii="Arial" w:hAnsi="Arial" w:cs="Arial"/>
              </w:rPr>
            </w:pPr>
          </w:p>
        </w:tc>
        <w:tc>
          <w:tcPr>
            <w:tcW w:w="162" w:type="pct"/>
          </w:tcPr>
          <w:p w14:paraId="34A5725D" w14:textId="77777777" w:rsidR="0004729D" w:rsidRDefault="0004729D">
            <w:pPr>
              <w:rPr>
                <w:rFonts w:ascii="Arial" w:hAnsi="Arial" w:cs="Arial"/>
              </w:rPr>
            </w:pPr>
          </w:p>
        </w:tc>
        <w:tc>
          <w:tcPr>
            <w:tcW w:w="162" w:type="pct"/>
          </w:tcPr>
          <w:p w14:paraId="4A213C04" w14:textId="77777777" w:rsidR="0004729D" w:rsidRDefault="0004729D">
            <w:pPr>
              <w:rPr>
                <w:rFonts w:ascii="Arial" w:hAnsi="Arial" w:cs="Arial"/>
              </w:rPr>
            </w:pPr>
          </w:p>
        </w:tc>
        <w:tc>
          <w:tcPr>
            <w:tcW w:w="154" w:type="pct"/>
          </w:tcPr>
          <w:p w14:paraId="7808444F" w14:textId="77777777" w:rsidR="0004729D" w:rsidRDefault="0004729D">
            <w:pPr>
              <w:rPr>
                <w:rFonts w:ascii="Arial" w:hAnsi="Arial" w:cs="Arial"/>
              </w:rPr>
            </w:pPr>
          </w:p>
        </w:tc>
        <w:tc>
          <w:tcPr>
            <w:tcW w:w="155" w:type="pct"/>
          </w:tcPr>
          <w:p w14:paraId="70318940" w14:textId="77777777" w:rsidR="0004729D" w:rsidRDefault="0004729D">
            <w:pPr>
              <w:rPr>
                <w:rFonts w:ascii="Arial" w:hAnsi="Arial" w:cs="Arial"/>
              </w:rPr>
            </w:pPr>
          </w:p>
        </w:tc>
        <w:tc>
          <w:tcPr>
            <w:tcW w:w="155" w:type="pct"/>
          </w:tcPr>
          <w:p w14:paraId="376B5483" w14:textId="77777777" w:rsidR="0004729D" w:rsidRDefault="0004729D">
            <w:pPr>
              <w:rPr>
                <w:rFonts w:ascii="Arial" w:hAnsi="Arial" w:cs="Arial"/>
              </w:rPr>
            </w:pPr>
          </w:p>
        </w:tc>
        <w:tc>
          <w:tcPr>
            <w:tcW w:w="155" w:type="pct"/>
          </w:tcPr>
          <w:p w14:paraId="2B95ED99" w14:textId="77777777" w:rsidR="0004729D" w:rsidRDefault="0004729D">
            <w:pPr>
              <w:rPr>
                <w:rFonts w:ascii="Arial" w:hAnsi="Arial" w:cs="Arial"/>
              </w:rPr>
            </w:pPr>
          </w:p>
        </w:tc>
        <w:tc>
          <w:tcPr>
            <w:tcW w:w="155" w:type="pct"/>
          </w:tcPr>
          <w:p w14:paraId="31C8CF6A" w14:textId="77777777" w:rsidR="0004729D" w:rsidRDefault="0004729D">
            <w:pPr>
              <w:rPr>
                <w:rFonts w:ascii="Arial" w:hAnsi="Arial" w:cs="Arial"/>
              </w:rPr>
            </w:pPr>
          </w:p>
        </w:tc>
        <w:tc>
          <w:tcPr>
            <w:tcW w:w="155" w:type="pct"/>
          </w:tcPr>
          <w:p w14:paraId="7FC9DE42" w14:textId="77777777" w:rsidR="0004729D" w:rsidRDefault="0004729D">
            <w:pPr>
              <w:rPr>
                <w:rFonts w:ascii="Arial" w:hAnsi="Arial" w:cs="Arial"/>
              </w:rPr>
            </w:pPr>
          </w:p>
        </w:tc>
        <w:tc>
          <w:tcPr>
            <w:tcW w:w="162" w:type="pct"/>
          </w:tcPr>
          <w:p w14:paraId="7E60987D" w14:textId="77777777" w:rsidR="0004729D" w:rsidRDefault="0004729D">
            <w:pPr>
              <w:rPr>
                <w:rFonts w:ascii="Arial" w:hAnsi="Arial" w:cs="Arial"/>
              </w:rPr>
            </w:pPr>
          </w:p>
        </w:tc>
        <w:tc>
          <w:tcPr>
            <w:tcW w:w="162" w:type="pct"/>
          </w:tcPr>
          <w:p w14:paraId="5AC6DFD5" w14:textId="77777777" w:rsidR="0004729D" w:rsidRDefault="0004729D">
            <w:pPr>
              <w:rPr>
                <w:rFonts w:ascii="Arial" w:hAnsi="Arial" w:cs="Arial"/>
              </w:rPr>
            </w:pPr>
          </w:p>
        </w:tc>
        <w:tc>
          <w:tcPr>
            <w:tcW w:w="162" w:type="pct"/>
          </w:tcPr>
          <w:p w14:paraId="1A85C1ED" w14:textId="77777777" w:rsidR="0004729D" w:rsidRDefault="0004729D">
            <w:pPr>
              <w:rPr>
                <w:rFonts w:ascii="Arial" w:hAnsi="Arial" w:cs="Arial"/>
              </w:rPr>
            </w:pPr>
          </w:p>
        </w:tc>
        <w:tc>
          <w:tcPr>
            <w:tcW w:w="162" w:type="pct"/>
          </w:tcPr>
          <w:p w14:paraId="186D68E2" w14:textId="77777777" w:rsidR="0004729D" w:rsidRDefault="0004729D">
            <w:pPr>
              <w:rPr>
                <w:rFonts w:ascii="Arial" w:hAnsi="Arial" w:cs="Arial"/>
              </w:rPr>
            </w:pPr>
          </w:p>
        </w:tc>
        <w:tc>
          <w:tcPr>
            <w:tcW w:w="162" w:type="pct"/>
          </w:tcPr>
          <w:p w14:paraId="385D5A07" w14:textId="77777777" w:rsidR="0004729D" w:rsidRDefault="0004729D">
            <w:pPr>
              <w:rPr>
                <w:rFonts w:ascii="Arial" w:hAnsi="Arial" w:cs="Arial"/>
              </w:rPr>
            </w:pPr>
          </w:p>
        </w:tc>
        <w:tc>
          <w:tcPr>
            <w:tcW w:w="158" w:type="pct"/>
          </w:tcPr>
          <w:p w14:paraId="705393A9" w14:textId="77777777" w:rsidR="0004729D" w:rsidRDefault="0004729D">
            <w:pPr>
              <w:rPr>
                <w:rFonts w:ascii="Arial" w:hAnsi="Arial" w:cs="Arial"/>
              </w:rPr>
            </w:pPr>
          </w:p>
        </w:tc>
        <w:tc>
          <w:tcPr>
            <w:tcW w:w="158" w:type="pct"/>
          </w:tcPr>
          <w:p w14:paraId="5154A16C" w14:textId="77777777" w:rsidR="0004729D" w:rsidRDefault="0004729D">
            <w:pPr>
              <w:rPr>
                <w:rFonts w:ascii="Arial" w:hAnsi="Arial" w:cs="Arial"/>
              </w:rPr>
            </w:pPr>
          </w:p>
        </w:tc>
        <w:tc>
          <w:tcPr>
            <w:tcW w:w="158" w:type="pct"/>
          </w:tcPr>
          <w:p w14:paraId="36C17CC8" w14:textId="77777777" w:rsidR="0004729D" w:rsidRDefault="0004729D">
            <w:pPr>
              <w:rPr>
                <w:rFonts w:ascii="Arial" w:hAnsi="Arial" w:cs="Arial"/>
              </w:rPr>
            </w:pPr>
          </w:p>
        </w:tc>
        <w:tc>
          <w:tcPr>
            <w:tcW w:w="158" w:type="pct"/>
          </w:tcPr>
          <w:p w14:paraId="37DCE89D" w14:textId="77777777" w:rsidR="0004729D" w:rsidRDefault="0004729D">
            <w:pPr>
              <w:rPr>
                <w:rFonts w:ascii="Arial" w:hAnsi="Arial" w:cs="Arial"/>
              </w:rPr>
            </w:pPr>
          </w:p>
        </w:tc>
        <w:tc>
          <w:tcPr>
            <w:tcW w:w="158" w:type="pct"/>
          </w:tcPr>
          <w:p w14:paraId="30D48E5A" w14:textId="77777777" w:rsidR="0004729D" w:rsidRDefault="0004729D">
            <w:pPr>
              <w:rPr>
                <w:rFonts w:ascii="Arial" w:hAnsi="Arial" w:cs="Arial"/>
              </w:rPr>
            </w:pPr>
          </w:p>
        </w:tc>
        <w:tc>
          <w:tcPr>
            <w:tcW w:w="158" w:type="pct"/>
          </w:tcPr>
          <w:p w14:paraId="6565D8D4" w14:textId="77777777" w:rsidR="0004729D" w:rsidRDefault="0004729D">
            <w:pPr>
              <w:rPr>
                <w:rFonts w:ascii="Arial" w:hAnsi="Arial" w:cs="Arial"/>
              </w:rPr>
            </w:pPr>
          </w:p>
        </w:tc>
        <w:tc>
          <w:tcPr>
            <w:tcW w:w="158" w:type="pct"/>
          </w:tcPr>
          <w:p w14:paraId="0F3C1775" w14:textId="77777777" w:rsidR="0004729D" w:rsidRDefault="0004729D">
            <w:pPr>
              <w:rPr>
                <w:rFonts w:ascii="Arial" w:hAnsi="Arial" w:cs="Arial"/>
              </w:rPr>
            </w:pPr>
          </w:p>
        </w:tc>
      </w:tr>
      <w:tr w:rsidR="0004729D" w14:paraId="7C877BB2" w14:textId="77777777" w:rsidTr="0004729D">
        <w:tc>
          <w:tcPr>
            <w:tcW w:w="721" w:type="pct"/>
          </w:tcPr>
          <w:p w14:paraId="6F7A7CF2" w14:textId="77777777" w:rsidR="0004729D" w:rsidRDefault="0004729D">
            <w:pPr>
              <w:rPr>
                <w:rFonts w:ascii="Arial" w:hAnsi="Arial" w:cs="Arial"/>
              </w:rPr>
            </w:pPr>
          </w:p>
        </w:tc>
        <w:tc>
          <w:tcPr>
            <w:tcW w:w="603" w:type="pct"/>
          </w:tcPr>
          <w:p w14:paraId="49184780" w14:textId="77777777" w:rsidR="0004729D" w:rsidRDefault="0004729D">
            <w:pPr>
              <w:rPr>
                <w:rFonts w:ascii="Arial" w:hAnsi="Arial" w:cs="Arial"/>
              </w:rPr>
            </w:pPr>
          </w:p>
        </w:tc>
        <w:tc>
          <w:tcPr>
            <w:tcW w:w="184" w:type="pct"/>
          </w:tcPr>
          <w:p w14:paraId="437BCF71" w14:textId="77777777" w:rsidR="0004729D" w:rsidRDefault="0004729D">
            <w:pPr>
              <w:rPr>
                <w:rFonts w:ascii="Arial" w:hAnsi="Arial" w:cs="Arial"/>
              </w:rPr>
            </w:pPr>
          </w:p>
        </w:tc>
        <w:tc>
          <w:tcPr>
            <w:tcW w:w="162" w:type="pct"/>
          </w:tcPr>
          <w:p w14:paraId="7FD20900" w14:textId="77777777" w:rsidR="0004729D" w:rsidRDefault="0004729D">
            <w:pPr>
              <w:rPr>
                <w:rFonts w:ascii="Arial" w:hAnsi="Arial" w:cs="Arial"/>
              </w:rPr>
            </w:pPr>
          </w:p>
        </w:tc>
        <w:tc>
          <w:tcPr>
            <w:tcW w:w="162" w:type="pct"/>
          </w:tcPr>
          <w:p w14:paraId="37B034DE" w14:textId="77777777" w:rsidR="0004729D" w:rsidRDefault="0004729D">
            <w:pPr>
              <w:rPr>
                <w:rFonts w:ascii="Arial" w:hAnsi="Arial" w:cs="Arial"/>
              </w:rPr>
            </w:pPr>
          </w:p>
        </w:tc>
        <w:tc>
          <w:tcPr>
            <w:tcW w:w="162" w:type="pct"/>
          </w:tcPr>
          <w:p w14:paraId="7DE909D4" w14:textId="77777777" w:rsidR="0004729D" w:rsidRDefault="0004729D">
            <w:pPr>
              <w:rPr>
                <w:rFonts w:ascii="Arial" w:hAnsi="Arial" w:cs="Arial"/>
              </w:rPr>
            </w:pPr>
          </w:p>
        </w:tc>
        <w:tc>
          <w:tcPr>
            <w:tcW w:w="162" w:type="pct"/>
          </w:tcPr>
          <w:p w14:paraId="702AFA68" w14:textId="77777777" w:rsidR="0004729D" w:rsidRDefault="0004729D">
            <w:pPr>
              <w:rPr>
                <w:rFonts w:ascii="Arial" w:hAnsi="Arial" w:cs="Arial"/>
              </w:rPr>
            </w:pPr>
          </w:p>
        </w:tc>
        <w:tc>
          <w:tcPr>
            <w:tcW w:w="154" w:type="pct"/>
          </w:tcPr>
          <w:p w14:paraId="3BD5534E" w14:textId="77777777" w:rsidR="0004729D" w:rsidRDefault="0004729D">
            <w:pPr>
              <w:rPr>
                <w:rFonts w:ascii="Arial" w:hAnsi="Arial" w:cs="Arial"/>
              </w:rPr>
            </w:pPr>
          </w:p>
        </w:tc>
        <w:tc>
          <w:tcPr>
            <w:tcW w:w="155" w:type="pct"/>
          </w:tcPr>
          <w:p w14:paraId="01E9A3FE" w14:textId="77777777" w:rsidR="0004729D" w:rsidRDefault="0004729D">
            <w:pPr>
              <w:rPr>
                <w:rFonts w:ascii="Arial" w:hAnsi="Arial" w:cs="Arial"/>
              </w:rPr>
            </w:pPr>
          </w:p>
        </w:tc>
        <w:tc>
          <w:tcPr>
            <w:tcW w:w="155" w:type="pct"/>
          </w:tcPr>
          <w:p w14:paraId="7B44F3C7" w14:textId="77777777" w:rsidR="0004729D" w:rsidRDefault="0004729D">
            <w:pPr>
              <w:rPr>
                <w:rFonts w:ascii="Arial" w:hAnsi="Arial" w:cs="Arial"/>
              </w:rPr>
            </w:pPr>
          </w:p>
        </w:tc>
        <w:tc>
          <w:tcPr>
            <w:tcW w:w="155" w:type="pct"/>
          </w:tcPr>
          <w:p w14:paraId="1F491574" w14:textId="77777777" w:rsidR="0004729D" w:rsidRDefault="0004729D">
            <w:pPr>
              <w:rPr>
                <w:rFonts w:ascii="Arial" w:hAnsi="Arial" w:cs="Arial"/>
              </w:rPr>
            </w:pPr>
          </w:p>
        </w:tc>
        <w:tc>
          <w:tcPr>
            <w:tcW w:w="155" w:type="pct"/>
          </w:tcPr>
          <w:p w14:paraId="51C8CCCB" w14:textId="77777777" w:rsidR="0004729D" w:rsidRDefault="0004729D">
            <w:pPr>
              <w:rPr>
                <w:rFonts w:ascii="Arial" w:hAnsi="Arial" w:cs="Arial"/>
              </w:rPr>
            </w:pPr>
          </w:p>
        </w:tc>
        <w:tc>
          <w:tcPr>
            <w:tcW w:w="155" w:type="pct"/>
          </w:tcPr>
          <w:p w14:paraId="1F6576CB" w14:textId="77777777" w:rsidR="0004729D" w:rsidRDefault="0004729D">
            <w:pPr>
              <w:rPr>
                <w:rFonts w:ascii="Arial" w:hAnsi="Arial" w:cs="Arial"/>
              </w:rPr>
            </w:pPr>
          </w:p>
        </w:tc>
        <w:tc>
          <w:tcPr>
            <w:tcW w:w="162" w:type="pct"/>
          </w:tcPr>
          <w:p w14:paraId="128B0491" w14:textId="77777777" w:rsidR="0004729D" w:rsidRDefault="0004729D">
            <w:pPr>
              <w:rPr>
                <w:rFonts w:ascii="Arial" w:hAnsi="Arial" w:cs="Arial"/>
              </w:rPr>
            </w:pPr>
          </w:p>
        </w:tc>
        <w:tc>
          <w:tcPr>
            <w:tcW w:w="162" w:type="pct"/>
          </w:tcPr>
          <w:p w14:paraId="7A3AF8B4" w14:textId="77777777" w:rsidR="0004729D" w:rsidRDefault="0004729D">
            <w:pPr>
              <w:rPr>
                <w:rFonts w:ascii="Arial" w:hAnsi="Arial" w:cs="Arial"/>
              </w:rPr>
            </w:pPr>
          </w:p>
        </w:tc>
        <w:tc>
          <w:tcPr>
            <w:tcW w:w="162" w:type="pct"/>
          </w:tcPr>
          <w:p w14:paraId="4363FCEA" w14:textId="77777777" w:rsidR="0004729D" w:rsidRDefault="0004729D">
            <w:pPr>
              <w:rPr>
                <w:rFonts w:ascii="Arial" w:hAnsi="Arial" w:cs="Arial"/>
              </w:rPr>
            </w:pPr>
          </w:p>
        </w:tc>
        <w:tc>
          <w:tcPr>
            <w:tcW w:w="162" w:type="pct"/>
          </w:tcPr>
          <w:p w14:paraId="6DEA69A8" w14:textId="77777777" w:rsidR="0004729D" w:rsidRDefault="0004729D">
            <w:pPr>
              <w:rPr>
                <w:rFonts w:ascii="Arial" w:hAnsi="Arial" w:cs="Arial"/>
              </w:rPr>
            </w:pPr>
          </w:p>
        </w:tc>
        <w:tc>
          <w:tcPr>
            <w:tcW w:w="162" w:type="pct"/>
          </w:tcPr>
          <w:p w14:paraId="54E44B44" w14:textId="77777777" w:rsidR="0004729D" w:rsidRDefault="0004729D">
            <w:pPr>
              <w:rPr>
                <w:rFonts w:ascii="Arial" w:hAnsi="Arial" w:cs="Arial"/>
              </w:rPr>
            </w:pPr>
          </w:p>
        </w:tc>
        <w:tc>
          <w:tcPr>
            <w:tcW w:w="158" w:type="pct"/>
          </w:tcPr>
          <w:p w14:paraId="552845A5" w14:textId="77777777" w:rsidR="0004729D" w:rsidRDefault="0004729D">
            <w:pPr>
              <w:rPr>
                <w:rFonts w:ascii="Arial" w:hAnsi="Arial" w:cs="Arial"/>
              </w:rPr>
            </w:pPr>
          </w:p>
        </w:tc>
        <w:tc>
          <w:tcPr>
            <w:tcW w:w="158" w:type="pct"/>
          </w:tcPr>
          <w:p w14:paraId="0504B1E6" w14:textId="77777777" w:rsidR="0004729D" w:rsidRDefault="0004729D">
            <w:pPr>
              <w:rPr>
                <w:rFonts w:ascii="Arial" w:hAnsi="Arial" w:cs="Arial"/>
              </w:rPr>
            </w:pPr>
          </w:p>
        </w:tc>
        <w:tc>
          <w:tcPr>
            <w:tcW w:w="158" w:type="pct"/>
          </w:tcPr>
          <w:p w14:paraId="202967B3" w14:textId="77777777" w:rsidR="0004729D" w:rsidRDefault="0004729D">
            <w:pPr>
              <w:rPr>
                <w:rFonts w:ascii="Arial" w:hAnsi="Arial" w:cs="Arial"/>
              </w:rPr>
            </w:pPr>
          </w:p>
        </w:tc>
        <w:tc>
          <w:tcPr>
            <w:tcW w:w="158" w:type="pct"/>
          </w:tcPr>
          <w:p w14:paraId="6F7BF8C5" w14:textId="77777777" w:rsidR="0004729D" w:rsidRDefault="0004729D">
            <w:pPr>
              <w:rPr>
                <w:rFonts w:ascii="Arial" w:hAnsi="Arial" w:cs="Arial"/>
              </w:rPr>
            </w:pPr>
          </w:p>
        </w:tc>
        <w:tc>
          <w:tcPr>
            <w:tcW w:w="158" w:type="pct"/>
          </w:tcPr>
          <w:p w14:paraId="020386FF" w14:textId="77777777" w:rsidR="0004729D" w:rsidRDefault="0004729D">
            <w:pPr>
              <w:rPr>
                <w:rFonts w:ascii="Arial" w:hAnsi="Arial" w:cs="Arial"/>
              </w:rPr>
            </w:pPr>
          </w:p>
        </w:tc>
        <w:tc>
          <w:tcPr>
            <w:tcW w:w="158" w:type="pct"/>
          </w:tcPr>
          <w:p w14:paraId="5C5E87A0" w14:textId="77777777" w:rsidR="0004729D" w:rsidRDefault="0004729D">
            <w:pPr>
              <w:rPr>
                <w:rFonts w:ascii="Arial" w:hAnsi="Arial" w:cs="Arial"/>
              </w:rPr>
            </w:pPr>
          </w:p>
        </w:tc>
        <w:tc>
          <w:tcPr>
            <w:tcW w:w="158" w:type="pct"/>
          </w:tcPr>
          <w:p w14:paraId="3185FEAA" w14:textId="77777777" w:rsidR="0004729D" w:rsidRDefault="0004729D">
            <w:pPr>
              <w:rPr>
                <w:rFonts w:ascii="Arial" w:hAnsi="Arial" w:cs="Arial"/>
              </w:rPr>
            </w:pPr>
          </w:p>
        </w:tc>
      </w:tr>
      <w:tr w:rsidR="0004729D" w14:paraId="2377CFEF" w14:textId="77777777" w:rsidTr="0004729D">
        <w:tc>
          <w:tcPr>
            <w:tcW w:w="721" w:type="pct"/>
          </w:tcPr>
          <w:p w14:paraId="74A167DA" w14:textId="77777777" w:rsidR="0004729D" w:rsidRDefault="0004729D">
            <w:pPr>
              <w:rPr>
                <w:rFonts w:ascii="Arial" w:hAnsi="Arial" w:cs="Arial"/>
              </w:rPr>
            </w:pPr>
          </w:p>
        </w:tc>
        <w:tc>
          <w:tcPr>
            <w:tcW w:w="603" w:type="pct"/>
          </w:tcPr>
          <w:p w14:paraId="6F1A10B3" w14:textId="77777777" w:rsidR="0004729D" w:rsidRDefault="0004729D">
            <w:pPr>
              <w:rPr>
                <w:rFonts w:ascii="Arial" w:hAnsi="Arial" w:cs="Arial"/>
              </w:rPr>
            </w:pPr>
          </w:p>
        </w:tc>
        <w:tc>
          <w:tcPr>
            <w:tcW w:w="184" w:type="pct"/>
          </w:tcPr>
          <w:p w14:paraId="55FFA2A1" w14:textId="77777777" w:rsidR="0004729D" w:rsidRDefault="0004729D">
            <w:pPr>
              <w:rPr>
                <w:rFonts w:ascii="Arial" w:hAnsi="Arial" w:cs="Arial"/>
              </w:rPr>
            </w:pPr>
          </w:p>
        </w:tc>
        <w:tc>
          <w:tcPr>
            <w:tcW w:w="162" w:type="pct"/>
          </w:tcPr>
          <w:p w14:paraId="4B0EE137" w14:textId="77777777" w:rsidR="0004729D" w:rsidRDefault="0004729D">
            <w:pPr>
              <w:rPr>
                <w:rFonts w:ascii="Arial" w:hAnsi="Arial" w:cs="Arial"/>
              </w:rPr>
            </w:pPr>
          </w:p>
        </w:tc>
        <w:tc>
          <w:tcPr>
            <w:tcW w:w="162" w:type="pct"/>
          </w:tcPr>
          <w:p w14:paraId="14E2D5F2" w14:textId="77777777" w:rsidR="0004729D" w:rsidRDefault="0004729D">
            <w:pPr>
              <w:rPr>
                <w:rFonts w:ascii="Arial" w:hAnsi="Arial" w:cs="Arial"/>
              </w:rPr>
            </w:pPr>
          </w:p>
        </w:tc>
        <w:tc>
          <w:tcPr>
            <w:tcW w:w="162" w:type="pct"/>
          </w:tcPr>
          <w:p w14:paraId="5D366C05" w14:textId="77777777" w:rsidR="0004729D" w:rsidRDefault="0004729D">
            <w:pPr>
              <w:rPr>
                <w:rFonts w:ascii="Arial" w:hAnsi="Arial" w:cs="Arial"/>
              </w:rPr>
            </w:pPr>
          </w:p>
        </w:tc>
        <w:tc>
          <w:tcPr>
            <w:tcW w:w="162" w:type="pct"/>
          </w:tcPr>
          <w:p w14:paraId="0BDAE41F" w14:textId="77777777" w:rsidR="0004729D" w:rsidRDefault="0004729D">
            <w:pPr>
              <w:rPr>
                <w:rFonts w:ascii="Arial" w:hAnsi="Arial" w:cs="Arial"/>
              </w:rPr>
            </w:pPr>
          </w:p>
        </w:tc>
        <w:tc>
          <w:tcPr>
            <w:tcW w:w="154" w:type="pct"/>
          </w:tcPr>
          <w:p w14:paraId="676E26BE" w14:textId="77777777" w:rsidR="0004729D" w:rsidRDefault="0004729D">
            <w:pPr>
              <w:rPr>
                <w:rFonts w:ascii="Arial" w:hAnsi="Arial" w:cs="Arial"/>
              </w:rPr>
            </w:pPr>
          </w:p>
        </w:tc>
        <w:tc>
          <w:tcPr>
            <w:tcW w:w="155" w:type="pct"/>
          </w:tcPr>
          <w:p w14:paraId="07D12AAF" w14:textId="77777777" w:rsidR="0004729D" w:rsidRDefault="0004729D">
            <w:pPr>
              <w:rPr>
                <w:rFonts w:ascii="Arial" w:hAnsi="Arial" w:cs="Arial"/>
              </w:rPr>
            </w:pPr>
          </w:p>
        </w:tc>
        <w:tc>
          <w:tcPr>
            <w:tcW w:w="155" w:type="pct"/>
          </w:tcPr>
          <w:p w14:paraId="7E5F1F03" w14:textId="77777777" w:rsidR="0004729D" w:rsidRDefault="0004729D">
            <w:pPr>
              <w:rPr>
                <w:rFonts w:ascii="Arial" w:hAnsi="Arial" w:cs="Arial"/>
              </w:rPr>
            </w:pPr>
          </w:p>
        </w:tc>
        <w:tc>
          <w:tcPr>
            <w:tcW w:w="155" w:type="pct"/>
          </w:tcPr>
          <w:p w14:paraId="2235B313" w14:textId="77777777" w:rsidR="0004729D" w:rsidRDefault="0004729D">
            <w:pPr>
              <w:rPr>
                <w:rFonts w:ascii="Arial" w:hAnsi="Arial" w:cs="Arial"/>
              </w:rPr>
            </w:pPr>
          </w:p>
        </w:tc>
        <w:tc>
          <w:tcPr>
            <w:tcW w:w="155" w:type="pct"/>
          </w:tcPr>
          <w:p w14:paraId="0123927C" w14:textId="77777777" w:rsidR="0004729D" w:rsidRDefault="0004729D">
            <w:pPr>
              <w:rPr>
                <w:rFonts w:ascii="Arial" w:hAnsi="Arial" w:cs="Arial"/>
              </w:rPr>
            </w:pPr>
          </w:p>
        </w:tc>
        <w:tc>
          <w:tcPr>
            <w:tcW w:w="155" w:type="pct"/>
          </w:tcPr>
          <w:p w14:paraId="4CB74376" w14:textId="77777777" w:rsidR="0004729D" w:rsidRDefault="0004729D">
            <w:pPr>
              <w:pStyle w:val="FootnoteText"/>
              <w:rPr>
                <w:rFonts w:ascii="Arial" w:hAnsi="Arial" w:cs="Arial"/>
                <w:sz w:val="24"/>
              </w:rPr>
            </w:pPr>
          </w:p>
        </w:tc>
        <w:tc>
          <w:tcPr>
            <w:tcW w:w="162" w:type="pct"/>
          </w:tcPr>
          <w:p w14:paraId="2DA3EA59" w14:textId="77777777" w:rsidR="0004729D" w:rsidRDefault="0004729D">
            <w:pPr>
              <w:pStyle w:val="FootnoteText"/>
              <w:rPr>
                <w:rFonts w:ascii="Arial" w:hAnsi="Arial" w:cs="Arial"/>
                <w:sz w:val="24"/>
              </w:rPr>
            </w:pPr>
          </w:p>
        </w:tc>
        <w:tc>
          <w:tcPr>
            <w:tcW w:w="162" w:type="pct"/>
          </w:tcPr>
          <w:p w14:paraId="04622D88" w14:textId="77777777" w:rsidR="0004729D" w:rsidRDefault="0004729D">
            <w:pPr>
              <w:rPr>
                <w:rFonts w:ascii="Arial" w:hAnsi="Arial" w:cs="Arial"/>
              </w:rPr>
            </w:pPr>
          </w:p>
        </w:tc>
        <w:tc>
          <w:tcPr>
            <w:tcW w:w="162" w:type="pct"/>
          </w:tcPr>
          <w:p w14:paraId="45795BAD" w14:textId="77777777" w:rsidR="0004729D" w:rsidRDefault="0004729D">
            <w:pPr>
              <w:rPr>
                <w:rFonts w:ascii="Arial" w:hAnsi="Arial" w:cs="Arial"/>
              </w:rPr>
            </w:pPr>
          </w:p>
        </w:tc>
        <w:tc>
          <w:tcPr>
            <w:tcW w:w="162" w:type="pct"/>
          </w:tcPr>
          <w:p w14:paraId="5BBEC833" w14:textId="77777777" w:rsidR="0004729D" w:rsidRDefault="0004729D">
            <w:pPr>
              <w:rPr>
                <w:rFonts w:ascii="Arial" w:hAnsi="Arial" w:cs="Arial"/>
              </w:rPr>
            </w:pPr>
          </w:p>
        </w:tc>
        <w:tc>
          <w:tcPr>
            <w:tcW w:w="162" w:type="pct"/>
          </w:tcPr>
          <w:p w14:paraId="411329E3" w14:textId="77777777" w:rsidR="0004729D" w:rsidRDefault="0004729D">
            <w:pPr>
              <w:rPr>
                <w:rFonts w:ascii="Arial" w:hAnsi="Arial" w:cs="Arial"/>
              </w:rPr>
            </w:pPr>
          </w:p>
        </w:tc>
        <w:tc>
          <w:tcPr>
            <w:tcW w:w="158" w:type="pct"/>
          </w:tcPr>
          <w:p w14:paraId="173ACFBF" w14:textId="77777777" w:rsidR="0004729D" w:rsidRDefault="0004729D">
            <w:pPr>
              <w:rPr>
                <w:rFonts w:ascii="Arial" w:hAnsi="Arial" w:cs="Arial"/>
              </w:rPr>
            </w:pPr>
          </w:p>
        </w:tc>
        <w:tc>
          <w:tcPr>
            <w:tcW w:w="158" w:type="pct"/>
          </w:tcPr>
          <w:p w14:paraId="4640838A" w14:textId="77777777" w:rsidR="0004729D" w:rsidRDefault="0004729D">
            <w:pPr>
              <w:rPr>
                <w:rFonts w:ascii="Arial" w:hAnsi="Arial" w:cs="Arial"/>
              </w:rPr>
            </w:pPr>
          </w:p>
        </w:tc>
        <w:tc>
          <w:tcPr>
            <w:tcW w:w="158" w:type="pct"/>
          </w:tcPr>
          <w:p w14:paraId="340324F8" w14:textId="77777777" w:rsidR="0004729D" w:rsidRDefault="0004729D">
            <w:pPr>
              <w:rPr>
                <w:rFonts w:ascii="Arial" w:hAnsi="Arial" w:cs="Arial"/>
              </w:rPr>
            </w:pPr>
          </w:p>
        </w:tc>
        <w:tc>
          <w:tcPr>
            <w:tcW w:w="158" w:type="pct"/>
          </w:tcPr>
          <w:p w14:paraId="77ADFDC8" w14:textId="77777777" w:rsidR="0004729D" w:rsidRDefault="0004729D">
            <w:pPr>
              <w:rPr>
                <w:rFonts w:ascii="Arial" w:hAnsi="Arial" w:cs="Arial"/>
              </w:rPr>
            </w:pPr>
          </w:p>
        </w:tc>
        <w:tc>
          <w:tcPr>
            <w:tcW w:w="158" w:type="pct"/>
          </w:tcPr>
          <w:p w14:paraId="68EDCAA1" w14:textId="77777777" w:rsidR="0004729D" w:rsidRDefault="0004729D">
            <w:pPr>
              <w:rPr>
                <w:rFonts w:ascii="Arial" w:hAnsi="Arial" w:cs="Arial"/>
              </w:rPr>
            </w:pPr>
          </w:p>
        </w:tc>
        <w:tc>
          <w:tcPr>
            <w:tcW w:w="158" w:type="pct"/>
          </w:tcPr>
          <w:p w14:paraId="05836EC3" w14:textId="77777777" w:rsidR="0004729D" w:rsidRDefault="0004729D">
            <w:pPr>
              <w:rPr>
                <w:rFonts w:ascii="Arial" w:hAnsi="Arial" w:cs="Arial"/>
              </w:rPr>
            </w:pPr>
          </w:p>
        </w:tc>
        <w:tc>
          <w:tcPr>
            <w:tcW w:w="158" w:type="pct"/>
          </w:tcPr>
          <w:p w14:paraId="1E3CF460" w14:textId="77777777" w:rsidR="0004729D" w:rsidRDefault="0004729D">
            <w:pPr>
              <w:rPr>
                <w:rFonts w:ascii="Arial" w:hAnsi="Arial" w:cs="Arial"/>
              </w:rPr>
            </w:pPr>
          </w:p>
        </w:tc>
      </w:tr>
      <w:tr w:rsidR="0004729D" w14:paraId="6915A207" w14:textId="77777777" w:rsidTr="0004729D">
        <w:tc>
          <w:tcPr>
            <w:tcW w:w="721" w:type="pct"/>
          </w:tcPr>
          <w:p w14:paraId="4670BB1F" w14:textId="77777777" w:rsidR="0004729D" w:rsidRDefault="0004729D">
            <w:pPr>
              <w:rPr>
                <w:rFonts w:ascii="Arial" w:hAnsi="Arial" w:cs="Arial"/>
              </w:rPr>
            </w:pPr>
          </w:p>
        </w:tc>
        <w:tc>
          <w:tcPr>
            <w:tcW w:w="603" w:type="pct"/>
          </w:tcPr>
          <w:p w14:paraId="6DC7700C" w14:textId="77777777" w:rsidR="0004729D" w:rsidRDefault="0004729D">
            <w:pPr>
              <w:rPr>
                <w:rFonts w:ascii="Arial" w:hAnsi="Arial" w:cs="Arial"/>
              </w:rPr>
            </w:pPr>
          </w:p>
        </w:tc>
        <w:tc>
          <w:tcPr>
            <w:tcW w:w="184" w:type="pct"/>
          </w:tcPr>
          <w:p w14:paraId="172269C2" w14:textId="77777777" w:rsidR="0004729D" w:rsidRDefault="0004729D">
            <w:pPr>
              <w:rPr>
                <w:rFonts w:ascii="Arial" w:hAnsi="Arial" w:cs="Arial"/>
              </w:rPr>
            </w:pPr>
          </w:p>
        </w:tc>
        <w:tc>
          <w:tcPr>
            <w:tcW w:w="162" w:type="pct"/>
          </w:tcPr>
          <w:p w14:paraId="1E3FF273" w14:textId="77777777" w:rsidR="0004729D" w:rsidRDefault="0004729D">
            <w:pPr>
              <w:rPr>
                <w:rFonts w:ascii="Arial" w:hAnsi="Arial" w:cs="Arial"/>
              </w:rPr>
            </w:pPr>
          </w:p>
        </w:tc>
        <w:tc>
          <w:tcPr>
            <w:tcW w:w="162" w:type="pct"/>
          </w:tcPr>
          <w:p w14:paraId="1644D762" w14:textId="77777777" w:rsidR="0004729D" w:rsidRDefault="0004729D">
            <w:pPr>
              <w:rPr>
                <w:rFonts w:ascii="Arial" w:hAnsi="Arial" w:cs="Arial"/>
              </w:rPr>
            </w:pPr>
          </w:p>
        </w:tc>
        <w:tc>
          <w:tcPr>
            <w:tcW w:w="162" w:type="pct"/>
          </w:tcPr>
          <w:p w14:paraId="6A078784" w14:textId="77777777" w:rsidR="0004729D" w:rsidRDefault="0004729D">
            <w:pPr>
              <w:rPr>
                <w:rFonts w:ascii="Arial" w:hAnsi="Arial" w:cs="Arial"/>
              </w:rPr>
            </w:pPr>
          </w:p>
        </w:tc>
        <w:tc>
          <w:tcPr>
            <w:tcW w:w="162" w:type="pct"/>
          </w:tcPr>
          <w:p w14:paraId="3DE6C6A5" w14:textId="77777777" w:rsidR="0004729D" w:rsidRDefault="0004729D">
            <w:pPr>
              <w:rPr>
                <w:rFonts w:ascii="Arial" w:hAnsi="Arial" w:cs="Arial"/>
              </w:rPr>
            </w:pPr>
          </w:p>
        </w:tc>
        <w:tc>
          <w:tcPr>
            <w:tcW w:w="154" w:type="pct"/>
          </w:tcPr>
          <w:p w14:paraId="595F6CCD" w14:textId="77777777" w:rsidR="0004729D" w:rsidRDefault="0004729D">
            <w:pPr>
              <w:rPr>
                <w:rFonts w:ascii="Arial" w:hAnsi="Arial" w:cs="Arial"/>
              </w:rPr>
            </w:pPr>
          </w:p>
        </w:tc>
        <w:tc>
          <w:tcPr>
            <w:tcW w:w="155" w:type="pct"/>
          </w:tcPr>
          <w:p w14:paraId="3CDDCB8A" w14:textId="77777777" w:rsidR="0004729D" w:rsidRDefault="0004729D">
            <w:pPr>
              <w:rPr>
                <w:rFonts w:ascii="Arial" w:hAnsi="Arial" w:cs="Arial"/>
              </w:rPr>
            </w:pPr>
          </w:p>
        </w:tc>
        <w:tc>
          <w:tcPr>
            <w:tcW w:w="155" w:type="pct"/>
          </w:tcPr>
          <w:p w14:paraId="23D64985" w14:textId="77777777" w:rsidR="0004729D" w:rsidRDefault="0004729D">
            <w:pPr>
              <w:rPr>
                <w:rFonts w:ascii="Arial" w:hAnsi="Arial" w:cs="Arial"/>
              </w:rPr>
            </w:pPr>
          </w:p>
        </w:tc>
        <w:tc>
          <w:tcPr>
            <w:tcW w:w="155" w:type="pct"/>
          </w:tcPr>
          <w:p w14:paraId="6ECF4BBB" w14:textId="77777777" w:rsidR="0004729D" w:rsidRDefault="0004729D">
            <w:pPr>
              <w:rPr>
                <w:rFonts w:ascii="Arial" w:hAnsi="Arial" w:cs="Arial"/>
              </w:rPr>
            </w:pPr>
          </w:p>
        </w:tc>
        <w:tc>
          <w:tcPr>
            <w:tcW w:w="155" w:type="pct"/>
          </w:tcPr>
          <w:p w14:paraId="21992BAA" w14:textId="77777777" w:rsidR="0004729D" w:rsidRDefault="0004729D">
            <w:pPr>
              <w:rPr>
                <w:rFonts w:ascii="Arial" w:hAnsi="Arial" w:cs="Arial"/>
              </w:rPr>
            </w:pPr>
          </w:p>
        </w:tc>
        <w:tc>
          <w:tcPr>
            <w:tcW w:w="155" w:type="pct"/>
          </w:tcPr>
          <w:p w14:paraId="0C2CCD70" w14:textId="77777777" w:rsidR="0004729D" w:rsidRDefault="0004729D">
            <w:pPr>
              <w:rPr>
                <w:rFonts w:ascii="Arial" w:hAnsi="Arial" w:cs="Arial"/>
              </w:rPr>
            </w:pPr>
          </w:p>
        </w:tc>
        <w:tc>
          <w:tcPr>
            <w:tcW w:w="162" w:type="pct"/>
          </w:tcPr>
          <w:p w14:paraId="2DD1E967" w14:textId="77777777" w:rsidR="0004729D" w:rsidRDefault="0004729D">
            <w:pPr>
              <w:rPr>
                <w:rFonts w:ascii="Arial" w:hAnsi="Arial" w:cs="Arial"/>
              </w:rPr>
            </w:pPr>
          </w:p>
        </w:tc>
        <w:tc>
          <w:tcPr>
            <w:tcW w:w="162" w:type="pct"/>
          </w:tcPr>
          <w:p w14:paraId="68F3D23B" w14:textId="77777777" w:rsidR="0004729D" w:rsidRDefault="0004729D">
            <w:pPr>
              <w:rPr>
                <w:rFonts w:ascii="Arial" w:hAnsi="Arial" w:cs="Arial"/>
              </w:rPr>
            </w:pPr>
          </w:p>
        </w:tc>
        <w:tc>
          <w:tcPr>
            <w:tcW w:w="162" w:type="pct"/>
          </w:tcPr>
          <w:p w14:paraId="6CD51C04" w14:textId="77777777" w:rsidR="0004729D" w:rsidRDefault="0004729D">
            <w:pPr>
              <w:rPr>
                <w:rFonts w:ascii="Arial" w:hAnsi="Arial" w:cs="Arial"/>
              </w:rPr>
            </w:pPr>
          </w:p>
        </w:tc>
        <w:tc>
          <w:tcPr>
            <w:tcW w:w="162" w:type="pct"/>
          </w:tcPr>
          <w:p w14:paraId="46A0A596" w14:textId="77777777" w:rsidR="0004729D" w:rsidRDefault="0004729D">
            <w:pPr>
              <w:rPr>
                <w:rFonts w:ascii="Arial" w:hAnsi="Arial" w:cs="Arial"/>
              </w:rPr>
            </w:pPr>
          </w:p>
        </w:tc>
        <w:tc>
          <w:tcPr>
            <w:tcW w:w="162" w:type="pct"/>
          </w:tcPr>
          <w:p w14:paraId="1BFD4722" w14:textId="77777777" w:rsidR="0004729D" w:rsidRDefault="0004729D">
            <w:pPr>
              <w:rPr>
                <w:rFonts w:ascii="Arial" w:hAnsi="Arial" w:cs="Arial"/>
              </w:rPr>
            </w:pPr>
          </w:p>
        </w:tc>
        <w:tc>
          <w:tcPr>
            <w:tcW w:w="158" w:type="pct"/>
          </w:tcPr>
          <w:p w14:paraId="5E9E9C72" w14:textId="77777777" w:rsidR="0004729D" w:rsidRDefault="0004729D">
            <w:pPr>
              <w:rPr>
                <w:rFonts w:ascii="Arial" w:hAnsi="Arial" w:cs="Arial"/>
              </w:rPr>
            </w:pPr>
          </w:p>
        </w:tc>
        <w:tc>
          <w:tcPr>
            <w:tcW w:w="158" w:type="pct"/>
          </w:tcPr>
          <w:p w14:paraId="05E4AAFE" w14:textId="77777777" w:rsidR="0004729D" w:rsidRDefault="0004729D">
            <w:pPr>
              <w:rPr>
                <w:rFonts w:ascii="Arial" w:hAnsi="Arial" w:cs="Arial"/>
              </w:rPr>
            </w:pPr>
          </w:p>
        </w:tc>
        <w:tc>
          <w:tcPr>
            <w:tcW w:w="158" w:type="pct"/>
          </w:tcPr>
          <w:p w14:paraId="30808321" w14:textId="77777777" w:rsidR="0004729D" w:rsidRDefault="0004729D">
            <w:pPr>
              <w:rPr>
                <w:rFonts w:ascii="Arial" w:hAnsi="Arial" w:cs="Arial"/>
              </w:rPr>
            </w:pPr>
          </w:p>
        </w:tc>
        <w:tc>
          <w:tcPr>
            <w:tcW w:w="158" w:type="pct"/>
          </w:tcPr>
          <w:p w14:paraId="4D334CF3" w14:textId="77777777" w:rsidR="0004729D" w:rsidRDefault="0004729D">
            <w:pPr>
              <w:rPr>
                <w:rFonts w:ascii="Arial" w:hAnsi="Arial" w:cs="Arial"/>
              </w:rPr>
            </w:pPr>
          </w:p>
        </w:tc>
        <w:tc>
          <w:tcPr>
            <w:tcW w:w="158" w:type="pct"/>
          </w:tcPr>
          <w:p w14:paraId="441BD673" w14:textId="77777777" w:rsidR="0004729D" w:rsidRDefault="0004729D">
            <w:pPr>
              <w:rPr>
                <w:rFonts w:ascii="Arial" w:hAnsi="Arial" w:cs="Arial"/>
              </w:rPr>
            </w:pPr>
          </w:p>
        </w:tc>
        <w:tc>
          <w:tcPr>
            <w:tcW w:w="158" w:type="pct"/>
          </w:tcPr>
          <w:p w14:paraId="7AFEE140" w14:textId="77777777" w:rsidR="0004729D" w:rsidRDefault="0004729D">
            <w:pPr>
              <w:rPr>
                <w:rFonts w:ascii="Arial" w:hAnsi="Arial" w:cs="Arial"/>
              </w:rPr>
            </w:pPr>
          </w:p>
        </w:tc>
        <w:tc>
          <w:tcPr>
            <w:tcW w:w="158" w:type="pct"/>
          </w:tcPr>
          <w:p w14:paraId="1F144E89" w14:textId="77777777" w:rsidR="0004729D" w:rsidRDefault="0004729D">
            <w:pPr>
              <w:rPr>
                <w:rFonts w:ascii="Arial" w:hAnsi="Arial" w:cs="Arial"/>
              </w:rPr>
            </w:pPr>
          </w:p>
        </w:tc>
      </w:tr>
      <w:tr w:rsidR="0004729D" w14:paraId="161F773A" w14:textId="77777777" w:rsidTr="0004729D">
        <w:tc>
          <w:tcPr>
            <w:tcW w:w="721" w:type="pct"/>
          </w:tcPr>
          <w:p w14:paraId="7DF5D296" w14:textId="77777777" w:rsidR="0004729D" w:rsidRDefault="0004729D">
            <w:pPr>
              <w:rPr>
                <w:rFonts w:ascii="Arial" w:hAnsi="Arial" w:cs="Arial"/>
              </w:rPr>
            </w:pPr>
          </w:p>
        </w:tc>
        <w:tc>
          <w:tcPr>
            <w:tcW w:w="603" w:type="pct"/>
          </w:tcPr>
          <w:p w14:paraId="5A9CC1D9" w14:textId="77777777" w:rsidR="0004729D" w:rsidRDefault="0004729D">
            <w:pPr>
              <w:rPr>
                <w:rFonts w:ascii="Arial" w:hAnsi="Arial" w:cs="Arial"/>
              </w:rPr>
            </w:pPr>
          </w:p>
        </w:tc>
        <w:tc>
          <w:tcPr>
            <w:tcW w:w="184" w:type="pct"/>
          </w:tcPr>
          <w:p w14:paraId="4AC57753" w14:textId="77777777" w:rsidR="0004729D" w:rsidRDefault="0004729D">
            <w:pPr>
              <w:rPr>
                <w:rFonts w:ascii="Arial" w:hAnsi="Arial" w:cs="Arial"/>
              </w:rPr>
            </w:pPr>
          </w:p>
        </w:tc>
        <w:tc>
          <w:tcPr>
            <w:tcW w:w="162" w:type="pct"/>
          </w:tcPr>
          <w:p w14:paraId="147F8EA9" w14:textId="77777777" w:rsidR="0004729D" w:rsidRDefault="0004729D">
            <w:pPr>
              <w:rPr>
                <w:rFonts w:ascii="Arial" w:hAnsi="Arial" w:cs="Arial"/>
              </w:rPr>
            </w:pPr>
          </w:p>
        </w:tc>
        <w:tc>
          <w:tcPr>
            <w:tcW w:w="162" w:type="pct"/>
          </w:tcPr>
          <w:p w14:paraId="7C90A542" w14:textId="77777777" w:rsidR="0004729D" w:rsidRDefault="0004729D">
            <w:pPr>
              <w:rPr>
                <w:rFonts w:ascii="Arial" w:hAnsi="Arial" w:cs="Arial"/>
              </w:rPr>
            </w:pPr>
          </w:p>
        </w:tc>
        <w:tc>
          <w:tcPr>
            <w:tcW w:w="162" w:type="pct"/>
          </w:tcPr>
          <w:p w14:paraId="5420DA33" w14:textId="77777777" w:rsidR="0004729D" w:rsidRDefault="0004729D">
            <w:pPr>
              <w:rPr>
                <w:rFonts w:ascii="Arial" w:hAnsi="Arial" w:cs="Arial"/>
              </w:rPr>
            </w:pPr>
          </w:p>
        </w:tc>
        <w:tc>
          <w:tcPr>
            <w:tcW w:w="162" w:type="pct"/>
          </w:tcPr>
          <w:p w14:paraId="0B5FAEDF" w14:textId="77777777" w:rsidR="0004729D" w:rsidRDefault="0004729D">
            <w:pPr>
              <w:rPr>
                <w:rFonts w:ascii="Arial" w:hAnsi="Arial" w:cs="Arial"/>
              </w:rPr>
            </w:pPr>
          </w:p>
        </w:tc>
        <w:tc>
          <w:tcPr>
            <w:tcW w:w="154" w:type="pct"/>
          </w:tcPr>
          <w:p w14:paraId="70C45A67" w14:textId="77777777" w:rsidR="0004729D" w:rsidRDefault="0004729D">
            <w:pPr>
              <w:rPr>
                <w:rFonts w:ascii="Arial" w:hAnsi="Arial" w:cs="Arial"/>
              </w:rPr>
            </w:pPr>
          </w:p>
        </w:tc>
        <w:tc>
          <w:tcPr>
            <w:tcW w:w="155" w:type="pct"/>
          </w:tcPr>
          <w:p w14:paraId="37CD26DE" w14:textId="77777777" w:rsidR="0004729D" w:rsidRDefault="0004729D">
            <w:pPr>
              <w:rPr>
                <w:rFonts w:ascii="Arial" w:hAnsi="Arial" w:cs="Arial"/>
              </w:rPr>
            </w:pPr>
          </w:p>
        </w:tc>
        <w:tc>
          <w:tcPr>
            <w:tcW w:w="155" w:type="pct"/>
          </w:tcPr>
          <w:p w14:paraId="5458D974" w14:textId="77777777" w:rsidR="0004729D" w:rsidRDefault="0004729D">
            <w:pPr>
              <w:rPr>
                <w:rFonts w:ascii="Arial" w:hAnsi="Arial" w:cs="Arial"/>
              </w:rPr>
            </w:pPr>
          </w:p>
        </w:tc>
        <w:tc>
          <w:tcPr>
            <w:tcW w:w="155" w:type="pct"/>
          </w:tcPr>
          <w:p w14:paraId="6F9B29EE" w14:textId="77777777" w:rsidR="0004729D" w:rsidRDefault="0004729D">
            <w:pPr>
              <w:rPr>
                <w:rFonts w:ascii="Arial" w:hAnsi="Arial" w:cs="Arial"/>
              </w:rPr>
            </w:pPr>
          </w:p>
        </w:tc>
        <w:tc>
          <w:tcPr>
            <w:tcW w:w="155" w:type="pct"/>
          </w:tcPr>
          <w:p w14:paraId="2EA473CB" w14:textId="77777777" w:rsidR="0004729D" w:rsidRDefault="0004729D">
            <w:pPr>
              <w:rPr>
                <w:rFonts w:ascii="Arial" w:hAnsi="Arial" w:cs="Arial"/>
              </w:rPr>
            </w:pPr>
          </w:p>
        </w:tc>
        <w:tc>
          <w:tcPr>
            <w:tcW w:w="155" w:type="pct"/>
          </w:tcPr>
          <w:p w14:paraId="75FAEE9C" w14:textId="77777777" w:rsidR="0004729D" w:rsidRDefault="0004729D">
            <w:pPr>
              <w:rPr>
                <w:rFonts w:ascii="Arial" w:hAnsi="Arial" w:cs="Arial"/>
              </w:rPr>
            </w:pPr>
          </w:p>
        </w:tc>
        <w:tc>
          <w:tcPr>
            <w:tcW w:w="162" w:type="pct"/>
          </w:tcPr>
          <w:p w14:paraId="36A0DBE5" w14:textId="77777777" w:rsidR="0004729D" w:rsidRDefault="0004729D">
            <w:pPr>
              <w:rPr>
                <w:rFonts w:ascii="Arial" w:hAnsi="Arial" w:cs="Arial"/>
              </w:rPr>
            </w:pPr>
          </w:p>
        </w:tc>
        <w:tc>
          <w:tcPr>
            <w:tcW w:w="162" w:type="pct"/>
          </w:tcPr>
          <w:p w14:paraId="5420B888" w14:textId="77777777" w:rsidR="0004729D" w:rsidRDefault="0004729D">
            <w:pPr>
              <w:rPr>
                <w:rFonts w:ascii="Arial" w:hAnsi="Arial" w:cs="Arial"/>
              </w:rPr>
            </w:pPr>
          </w:p>
        </w:tc>
        <w:tc>
          <w:tcPr>
            <w:tcW w:w="162" w:type="pct"/>
          </w:tcPr>
          <w:p w14:paraId="0654192B" w14:textId="77777777" w:rsidR="0004729D" w:rsidRDefault="0004729D">
            <w:pPr>
              <w:rPr>
                <w:rFonts w:ascii="Arial" w:hAnsi="Arial" w:cs="Arial"/>
              </w:rPr>
            </w:pPr>
          </w:p>
        </w:tc>
        <w:tc>
          <w:tcPr>
            <w:tcW w:w="162" w:type="pct"/>
          </w:tcPr>
          <w:p w14:paraId="63563F57" w14:textId="77777777" w:rsidR="0004729D" w:rsidRDefault="0004729D">
            <w:pPr>
              <w:rPr>
                <w:rFonts w:ascii="Arial" w:hAnsi="Arial" w:cs="Arial"/>
              </w:rPr>
            </w:pPr>
          </w:p>
        </w:tc>
        <w:tc>
          <w:tcPr>
            <w:tcW w:w="162" w:type="pct"/>
          </w:tcPr>
          <w:p w14:paraId="7EC8D9B3" w14:textId="77777777" w:rsidR="0004729D" w:rsidRDefault="0004729D">
            <w:pPr>
              <w:rPr>
                <w:rFonts w:ascii="Arial" w:hAnsi="Arial" w:cs="Arial"/>
              </w:rPr>
            </w:pPr>
          </w:p>
        </w:tc>
        <w:tc>
          <w:tcPr>
            <w:tcW w:w="158" w:type="pct"/>
          </w:tcPr>
          <w:p w14:paraId="7A5493D9" w14:textId="77777777" w:rsidR="0004729D" w:rsidRDefault="0004729D">
            <w:pPr>
              <w:rPr>
                <w:rFonts w:ascii="Arial" w:hAnsi="Arial" w:cs="Arial"/>
              </w:rPr>
            </w:pPr>
          </w:p>
        </w:tc>
        <w:tc>
          <w:tcPr>
            <w:tcW w:w="158" w:type="pct"/>
          </w:tcPr>
          <w:p w14:paraId="19B8D45C" w14:textId="77777777" w:rsidR="0004729D" w:rsidRDefault="0004729D">
            <w:pPr>
              <w:rPr>
                <w:rFonts w:ascii="Arial" w:hAnsi="Arial" w:cs="Arial"/>
              </w:rPr>
            </w:pPr>
          </w:p>
        </w:tc>
        <w:tc>
          <w:tcPr>
            <w:tcW w:w="158" w:type="pct"/>
          </w:tcPr>
          <w:p w14:paraId="62B78FE2" w14:textId="77777777" w:rsidR="0004729D" w:rsidRDefault="0004729D">
            <w:pPr>
              <w:rPr>
                <w:rFonts w:ascii="Arial" w:hAnsi="Arial" w:cs="Arial"/>
              </w:rPr>
            </w:pPr>
          </w:p>
        </w:tc>
        <w:tc>
          <w:tcPr>
            <w:tcW w:w="158" w:type="pct"/>
          </w:tcPr>
          <w:p w14:paraId="3717AF5D" w14:textId="77777777" w:rsidR="0004729D" w:rsidRDefault="0004729D">
            <w:pPr>
              <w:rPr>
                <w:rFonts w:ascii="Arial" w:hAnsi="Arial" w:cs="Arial"/>
              </w:rPr>
            </w:pPr>
          </w:p>
        </w:tc>
        <w:tc>
          <w:tcPr>
            <w:tcW w:w="158" w:type="pct"/>
          </w:tcPr>
          <w:p w14:paraId="22AF4998" w14:textId="77777777" w:rsidR="0004729D" w:rsidRDefault="0004729D">
            <w:pPr>
              <w:rPr>
                <w:rFonts w:ascii="Arial" w:hAnsi="Arial" w:cs="Arial"/>
              </w:rPr>
            </w:pPr>
          </w:p>
        </w:tc>
        <w:tc>
          <w:tcPr>
            <w:tcW w:w="158" w:type="pct"/>
          </w:tcPr>
          <w:p w14:paraId="39A718A5" w14:textId="77777777" w:rsidR="0004729D" w:rsidRDefault="0004729D">
            <w:pPr>
              <w:rPr>
                <w:rFonts w:ascii="Arial" w:hAnsi="Arial" w:cs="Arial"/>
              </w:rPr>
            </w:pPr>
          </w:p>
        </w:tc>
        <w:tc>
          <w:tcPr>
            <w:tcW w:w="158" w:type="pct"/>
          </w:tcPr>
          <w:p w14:paraId="5A695645" w14:textId="77777777" w:rsidR="0004729D" w:rsidRDefault="0004729D">
            <w:pPr>
              <w:rPr>
                <w:rFonts w:ascii="Arial" w:hAnsi="Arial" w:cs="Arial"/>
              </w:rPr>
            </w:pPr>
          </w:p>
        </w:tc>
      </w:tr>
      <w:tr w:rsidR="0004729D" w14:paraId="2C067D5A" w14:textId="77777777" w:rsidTr="0004729D">
        <w:tc>
          <w:tcPr>
            <w:tcW w:w="721" w:type="pct"/>
          </w:tcPr>
          <w:p w14:paraId="502D9D99" w14:textId="77777777" w:rsidR="0004729D" w:rsidRDefault="00373766">
            <w:pPr>
              <w:rPr>
                <w:rFonts w:ascii="Arial" w:hAnsi="Arial" w:cs="Arial"/>
              </w:rPr>
            </w:pPr>
            <w:r>
              <w:rPr>
                <w:rFonts w:ascii="Arial" w:hAnsi="Arial" w:cs="Arial"/>
              </w:rPr>
              <w:t>LEVEL</w:t>
            </w:r>
          </w:p>
        </w:tc>
        <w:tc>
          <w:tcPr>
            <w:tcW w:w="603" w:type="pct"/>
          </w:tcPr>
          <w:p w14:paraId="0103D2E6" w14:textId="77777777" w:rsidR="0004729D" w:rsidRDefault="0004729D">
            <w:pPr>
              <w:rPr>
                <w:rFonts w:ascii="Arial" w:hAnsi="Arial" w:cs="Arial"/>
              </w:rPr>
            </w:pPr>
          </w:p>
        </w:tc>
        <w:tc>
          <w:tcPr>
            <w:tcW w:w="184" w:type="pct"/>
          </w:tcPr>
          <w:p w14:paraId="0ABE6CA4" w14:textId="77777777" w:rsidR="0004729D" w:rsidRDefault="0004729D">
            <w:pPr>
              <w:rPr>
                <w:rFonts w:ascii="Arial" w:hAnsi="Arial" w:cs="Arial"/>
              </w:rPr>
            </w:pPr>
          </w:p>
        </w:tc>
        <w:tc>
          <w:tcPr>
            <w:tcW w:w="162" w:type="pct"/>
          </w:tcPr>
          <w:p w14:paraId="465A9410" w14:textId="77777777" w:rsidR="0004729D" w:rsidRDefault="0004729D">
            <w:pPr>
              <w:rPr>
                <w:rFonts w:ascii="Arial" w:hAnsi="Arial" w:cs="Arial"/>
              </w:rPr>
            </w:pPr>
          </w:p>
        </w:tc>
        <w:tc>
          <w:tcPr>
            <w:tcW w:w="162" w:type="pct"/>
          </w:tcPr>
          <w:p w14:paraId="1BEF0FE8" w14:textId="77777777" w:rsidR="0004729D" w:rsidRDefault="0004729D">
            <w:pPr>
              <w:rPr>
                <w:rFonts w:ascii="Arial" w:hAnsi="Arial" w:cs="Arial"/>
              </w:rPr>
            </w:pPr>
          </w:p>
        </w:tc>
        <w:tc>
          <w:tcPr>
            <w:tcW w:w="162" w:type="pct"/>
          </w:tcPr>
          <w:p w14:paraId="3D41EA3C" w14:textId="77777777" w:rsidR="0004729D" w:rsidRDefault="0004729D">
            <w:pPr>
              <w:rPr>
                <w:rFonts w:ascii="Arial" w:hAnsi="Arial" w:cs="Arial"/>
              </w:rPr>
            </w:pPr>
          </w:p>
        </w:tc>
        <w:tc>
          <w:tcPr>
            <w:tcW w:w="162" w:type="pct"/>
          </w:tcPr>
          <w:p w14:paraId="24C3C70E" w14:textId="77777777" w:rsidR="0004729D" w:rsidRDefault="0004729D">
            <w:pPr>
              <w:rPr>
                <w:rFonts w:ascii="Arial" w:hAnsi="Arial" w:cs="Arial"/>
              </w:rPr>
            </w:pPr>
          </w:p>
        </w:tc>
        <w:tc>
          <w:tcPr>
            <w:tcW w:w="154" w:type="pct"/>
          </w:tcPr>
          <w:p w14:paraId="05B833F7" w14:textId="77777777" w:rsidR="0004729D" w:rsidRDefault="0004729D">
            <w:pPr>
              <w:rPr>
                <w:rFonts w:ascii="Arial" w:hAnsi="Arial" w:cs="Arial"/>
              </w:rPr>
            </w:pPr>
          </w:p>
        </w:tc>
        <w:tc>
          <w:tcPr>
            <w:tcW w:w="155" w:type="pct"/>
          </w:tcPr>
          <w:p w14:paraId="06AE2FF9" w14:textId="77777777" w:rsidR="0004729D" w:rsidRDefault="0004729D">
            <w:pPr>
              <w:rPr>
                <w:rFonts w:ascii="Arial" w:hAnsi="Arial" w:cs="Arial"/>
              </w:rPr>
            </w:pPr>
          </w:p>
        </w:tc>
        <w:tc>
          <w:tcPr>
            <w:tcW w:w="155" w:type="pct"/>
          </w:tcPr>
          <w:p w14:paraId="6373217F" w14:textId="77777777" w:rsidR="0004729D" w:rsidRDefault="0004729D">
            <w:pPr>
              <w:rPr>
                <w:rFonts w:ascii="Arial" w:hAnsi="Arial" w:cs="Arial"/>
              </w:rPr>
            </w:pPr>
          </w:p>
        </w:tc>
        <w:tc>
          <w:tcPr>
            <w:tcW w:w="155" w:type="pct"/>
          </w:tcPr>
          <w:p w14:paraId="52D8EE43" w14:textId="77777777" w:rsidR="0004729D" w:rsidRDefault="0004729D">
            <w:pPr>
              <w:rPr>
                <w:rFonts w:ascii="Arial" w:hAnsi="Arial" w:cs="Arial"/>
              </w:rPr>
            </w:pPr>
          </w:p>
        </w:tc>
        <w:tc>
          <w:tcPr>
            <w:tcW w:w="155" w:type="pct"/>
          </w:tcPr>
          <w:p w14:paraId="6739541C" w14:textId="77777777" w:rsidR="0004729D" w:rsidRDefault="0004729D">
            <w:pPr>
              <w:rPr>
                <w:rFonts w:ascii="Arial" w:hAnsi="Arial" w:cs="Arial"/>
              </w:rPr>
            </w:pPr>
          </w:p>
        </w:tc>
        <w:tc>
          <w:tcPr>
            <w:tcW w:w="155" w:type="pct"/>
          </w:tcPr>
          <w:p w14:paraId="1D5C92DC" w14:textId="77777777" w:rsidR="0004729D" w:rsidRDefault="0004729D">
            <w:pPr>
              <w:rPr>
                <w:rFonts w:ascii="Arial" w:hAnsi="Arial" w:cs="Arial"/>
              </w:rPr>
            </w:pPr>
          </w:p>
        </w:tc>
        <w:tc>
          <w:tcPr>
            <w:tcW w:w="162" w:type="pct"/>
          </w:tcPr>
          <w:p w14:paraId="037ACFDA" w14:textId="77777777" w:rsidR="0004729D" w:rsidRDefault="0004729D">
            <w:pPr>
              <w:rPr>
                <w:rFonts w:ascii="Arial" w:hAnsi="Arial" w:cs="Arial"/>
              </w:rPr>
            </w:pPr>
          </w:p>
        </w:tc>
        <w:tc>
          <w:tcPr>
            <w:tcW w:w="162" w:type="pct"/>
          </w:tcPr>
          <w:p w14:paraId="19848E14" w14:textId="77777777" w:rsidR="0004729D" w:rsidRDefault="0004729D">
            <w:pPr>
              <w:rPr>
                <w:rFonts w:ascii="Arial" w:hAnsi="Arial" w:cs="Arial"/>
              </w:rPr>
            </w:pPr>
          </w:p>
        </w:tc>
        <w:tc>
          <w:tcPr>
            <w:tcW w:w="162" w:type="pct"/>
          </w:tcPr>
          <w:p w14:paraId="0D4B4B5E" w14:textId="77777777" w:rsidR="0004729D" w:rsidRDefault="0004729D">
            <w:pPr>
              <w:rPr>
                <w:rFonts w:ascii="Arial" w:hAnsi="Arial" w:cs="Arial"/>
              </w:rPr>
            </w:pPr>
          </w:p>
        </w:tc>
        <w:tc>
          <w:tcPr>
            <w:tcW w:w="162" w:type="pct"/>
          </w:tcPr>
          <w:p w14:paraId="1C970E2C" w14:textId="77777777" w:rsidR="0004729D" w:rsidRDefault="0004729D">
            <w:pPr>
              <w:rPr>
                <w:rFonts w:ascii="Arial" w:hAnsi="Arial" w:cs="Arial"/>
              </w:rPr>
            </w:pPr>
          </w:p>
        </w:tc>
        <w:tc>
          <w:tcPr>
            <w:tcW w:w="162" w:type="pct"/>
          </w:tcPr>
          <w:p w14:paraId="6A076A39" w14:textId="77777777" w:rsidR="0004729D" w:rsidRDefault="0004729D">
            <w:pPr>
              <w:rPr>
                <w:rFonts w:ascii="Arial" w:hAnsi="Arial" w:cs="Arial"/>
              </w:rPr>
            </w:pPr>
          </w:p>
        </w:tc>
        <w:tc>
          <w:tcPr>
            <w:tcW w:w="158" w:type="pct"/>
          </w:tcPr>
          <w:p w14:paraId="39830E69" w14:textId="77777777" w:rsidR="0004729D" w:rsidRDefault="0004729D">
            <w:pPr>
              <w:rPr>
                <w:rFonts w:ascii="Arial" w:hAnsi="Arial" w:cs="Arial"/>
              </w:rPr>
            </w:pPr>
          </w:p>
        </w:tc>
        <w:tc>
          <w:tcPr>
            <w:tcW w:w="158" w:type="pct"/>
          </w:tcPr>
          <w:p w14:paraId="73CC95BA" w14:textId="77777777" w:rsidR="0004729D" w:rsidRDefault="0004729D">
            <w:pPr>
              <w:rPr>
                <w:rFonts w:ascii="Arial" w:hAnsi="Arial" w:cs="Arial"/>
              </w:rPr>
            </w:pPr>
          </w:p>
        </w:tc>
        <w:tc>
          <w:tcPr>
            <w:tcW w:w="158" w:type="pct"/>
          </w:tcPr>
          <w:p w14:paraId="0A98FAA2" w14:textId="77777777" w:rsidR="0004729D" w:rsidRDefault="0004729D">
            <w:pPr>
              <w:rPr>
                <w:rFonts w:ascii="Arial" w:hAnsi="Arial" w:cs="Arial"/>
              </w:rPr>
            </w:pPr>
          </w:p>
        </w:tc>
        <w:tc>
          <w:tcPr>
            <w:tcW w:w="158" w:type="pct"/>
          </w:tcPr>
          <w:p w14:paraId="29D3C848" w14:textId="77777777" w:rsidR="0004729D" w:rsidRDefault="0004729D">
            <w:pPr>
              <w:rPr>
                <w:rFonts w:ascii="Arial" w:hAnsi="Arial" w:cs="Arial"/>
              </w:rPr>
            </w:pPr>
          </w:p>
        </w:tc>
        <w:tc>
          <w:tcPr>
            <w:tcW w:w="158" w:type="pct"/>
          </w:tcPr>
          <w:p w14:paraId="3CB74B2C" w14:textId="77777777" w:rsidR="0004729D" w:rsidRDefault="0004729D">
            <w:pPr>
              <w:rPr>
                <w:rFonts w:ascii="Arial" w:hAnsi="Arial" w:cs="Arial"/>
              </w:rPr>
            </w:pPr>
          </w:p>
        </w:tc>
        <w:tc>
          <w:tcPr>
            <w:tcW w:w="158" w:type="pct"/>
          </w:tcPr>
          <w:p w14:paraId="5ECBA8BB" w14:textId="77777777" w:rsidR="0004729D" w:rsidRDefault="0004729D">
            <w:pPr>
              <w:rPr>
                <w:rFonts w:ascii="Arial" w:hAnsi="Arial" w:cs="Arial"/>
              </w:rPr>
            </w:pPr>
          </w:p>
        </w:tc>
        <w:tc>
          <w:tcPr>
            <w:tcW w:w="158" w:type="pct"/>
          </w:tcPr>
          <w:p w14:paraId="4614EE4B" w14:textId="77777777" w:rsidR="0004729D" w:rsidRDefault="0004729D">
            <w:pPr>
              <w:rPr>
                <w:rFonts w:ascii="Arial" w:hAnsi="Arial" w:cs="Arial"/>
              </w:rPr>
            </w:pPr>
          </w:p>
        </w:tc>
      </w:tr>
      <w:tr w:rsidR="0004729D" w14:paraId="2BCC9280" w14:textId="77777777" w:rsidTr="0004729D">
        <w:tc>
          <w:tcPr>
            <w:tcW w:w="721" w:type="pct"/>
          </w:tcPr>
          <w:p w14:paraId="1003B1D3" w14:textId="77777777" w:rsidR="0004729D" w:rsidRDefault="0004729D">
            <w:pPr>
              <w:rPr>
                <w:rFonts w:ascii="Arial" w:hAnsi="Arial" w:cs="Arial"/>
              </w:rPr>
            </w:pPr>
          </w:p>
        </w:tc>
        <w:tc>
          <w:tcPr>
            <w:tcW w:w="603" w:type="pct"/>
          </w:tcPr>
          <w:p w14:paraId="78C9B41B" w14:textId="77777777" w:rsidR="0004729D" w:rsidRDefault="0004729D">
            <w:pPr>
              <w:rPr>
                <w:rFonts w:ascii="Arial" w:hAnsi="Arial" w:cs="Arial"/>
              </w:rPr>
            </w:pPr>
          </w:p>
        </w:tc>
        <w:tc>
          <w:tcPr>
            <w:tcW w:w="184" w:type="pct"/>
          </w:tcPr>
          <w:p w14:paraId="6D0F6272" w14:textId="77777777" w:rsidR="0004729D" w:rsidRDefault="0004729D">
            <w:pPr>
              <w:rPr>
                <w:rFonts w:ascii="Arial" w:hAnsi="Arial" w:cs="Arial"/>
              </w:rPr>
            </w:pPr>
          </w:p>
        </w:tc>
        <w:tc>
          <w:tcPr>
            <w:tcW w:w="162" w:type="pct"/>
          </w:tcPr>
          <w:p w14:paraId="0240AC53" w14:textId="77777777" w:rsidR="0004729D" w:rsidRDefault="0004729D">
            <w:pPr>
              <w:rPr>
                <w:rFonts w:ascii="Arial" w:hAnsi="Arial" w:cs="Arial"/>
              </w:rPr>
            </w:pPr>
          </w:p>
        </w:tc>
        <w:tc>
          <w:tcPr>
            <w:tcW w:w="162" w:type="pct"/>
          </w:tcPr>
          <w:p w14:paraId="061F97D7" w14:textId="77777777" w:rsidR="0004729D" w:rsidRDefault="0004729D">
            <w:pPr>
              <w:rPr>
                <w:rFonts w:ascii="Arial" w:hAnsi="Arial" w:cs="Arial"/>
              </w:rPr>
            </w:pPr>
          </w:p>
        </w:tc>
        <w:tc>
          <w:tcPr>
            <w:tcW w:w="162" w:type="pct"/>
          </w:tcPr>
          <w:p w14:paraId="0510C29E" w14:textId="77777777" w:rsidR="0004729D" w:rsidRDefault="0004729D">
            <w:pPr>
              <w:rPr>
                <w:rFonts w:ascii="Arial" w:hAnsi="Arial" w:cs="Arial"/>
              </w:rPr>
            </w:pPr>
          </w:p>
        </w:tc>
        <w:tc>
          <w:tcPr>
            <w:tcW w:w="162" w:type="pct"/>
          </w:tcPr>
          <w:p w14:paraId="6F06D1A5" w14:textId="77777777" w:rsidR="0004729D" w:rsidRDefault="0004729D">
            <w:pPr>
              <w:rPr>
                <w:rFonts w:ascii="Arial" w:hAnsi="Arial" w:cs="Arial"/>
              </w:rPr>
            </w:pPr>
          </w:p>
        </w:tc>
        <w:tc>
          <w:tcPr>
            <w:tcW w:w="154" w:type="pct"/>
          </w:tcPr>
          <w:p w14:paraId="73A5A8F8" w14:textId="77777777" w:rsidR="0004729D" w:rsidRDefault="0004729D">
            <w:pPr>
              <w:rPr>
                <w:rFonts w:ascii="Arial" w:hAnsi="Arial" w:cs="Arial"/>
              </w:rPr>
            </w:pPr>
          </w:p>
        </w:tc>
        <w:tc>
          <w:tcPr>
            <w:tcW w:w="155" w:type="pct"/>
          </w:tcPr>
          <w:p w14:paraId="355018F9" w14:textId="77777777" w:rsidR="0004729D" w:rsidRDefault="0004729D">
            <w:pPr>
              <w:rPr>
                <w:rFonts w:ascii="Arial" w:hAnsi="Arial" w:cs="Arial"/>
              </w:rPr>
            </w:pPr>
          </w:p>
        </w:tc>
        <w:tc>
          <w:tcPr>
            <w:tcW w:w="155" w:type="pct"/>
          </w:tcPr>
          <w:p w14:paraId="5CDACB11" w14:textId="77777777" w:rsidR="0004729D" w:rsidRDefault="0004729D">
            <w:pPr>
              <w:rPr>
                <w:rFonts w:ascii="Arial" w:hAnsi="Arial" w:cs="Arial"/>
              </w:rPr>
            </w:pPr>
          </w:p>
        </w:tc>
        <w:tc>
          <w:tcPr>
            <w:tcW w:w="155" w:type="pct"/>
          </w:tcPr>
          <w:p w14:paraId="50AD375F" w14:textId="77777777" w:rsidR="0004729D" w:rsidRDefault="0004729D">
            <w:pPr>
              <w:rPr>
                <w:rFonts w:ascii="Arial" w:hAnsi="Arial" w:cs="Arial"/>
              </w:rPr>
            </w:pPr>
          </w:p>
        </w:tc>
        <w:tc>
          <w:tcPr>
            <w:tcW w:w="155" w:type="pct"/>
          </w:tcPr>
          <w:p w14:paraId="20321C71" w14:textId="77777777" w:rsidR="0004729D" w:rsidRDefault="0004729D">
            <w:pPr>
              <w:rPr>
                <w:rFonts w:ascii="Arial" w:hAnsi="Arial" w:cs="Arial"/>
              </w:rPr>
            </w:pPr>
          </w:p>
        </w:tc>
        <w:tc>
          <w:tcPr>
            <w:tcW w:w="155" w:type="pct"/>
          </w:tcPr>
          <w:p w14:paraId="3D79E83A" w14:textId="77777777" w:rsidR="0004729D" w:rsidRDefault="0004729D">
            <w:pPr>
              <w:rPr>
                <w:rFonts w:ascii="Arial" w:hAnsi="Arial" w:cs="Arial"/>
              </w:rPr>
            </w:pPr>
          </w:p>
        </w:tc>
        <w:tc>
          <w:tcPr>
            <w:tcW w:w="162" w:type="pct"/>
          </w:tcPr>
          <w:p w14:paraId="08CED65C" w14:textId="77777777" w:rsidR="0004729D" w:rsidRDefault="0004729D">
            <w:pPr>
              <w:rPr>
                <w:rFonts w:ascii="Arial" w:hAnsi="Arial" w:cs="Arial"/>
              </w:rPr>
            </w:pPr>
          </w:p>
        </w:tc>
        <w:tc>
          <w:tcPr>
            <w:tcW w:w="162" w:type="pct"/>
          </w:tcPr>
          <w:p w14:paraId="0202405F" w14:textId="77777777" w:rsidR="0004729D" w:rsidRDefault="0004729D">
            <w:pPr>
              <w:rPr>
                <w:rFonts w:ascii="Arial" w:hAnsi="Arial" w:cs="Arial"/>
              </w:rPr>
            </w:pPr>
          </w:p>
        </w:tc>
        <w:tc>
          <w:tcPr>
            <w:tcW w:w="162" w:type="pct"/>
          </w:tcPr>
          <w:p w14:paraId="2B6C31CA" w14:textId="77777777" w:rsidR="0004729D" w:rsidRDefault="0004729D">
            <w:pPr>
              <w:rPr>
                <w:rFonts w:ascii="Arial" w:hAnsi="Arial" w:cs="Arial"/>
              </w:rPr>
            </w:pPr>
          </w:p>
        </w:tc>
        <w:tc>
          <w:tcPr>
            <w:tcW w:w="162" w:type="pct"/>
          </w:tcPr>
          <w:p w14:paraId="70BECB7A" w14:textId="77777777" w:rsidR="0004729D" w:rsidRDefault="0004729D">
            <w:pPr>
              <w:rPr>
                <w:rFonts w:ascii="Arial" w:hAnsi="Arial" w:cs="Arial"/>
              </w:rPr>
            </w:pPr>
          </w:p>
        </w:tc>
        <w:tc>
          <w:tcPr>
            <w:tcW w:w="162" w:type="pct"/>
          </w:tcPr>
          <w:p w14:paraId="629107E5" w14:textId="77777777" w:rsidR="0004729D" w:rsidRDefault="0004729D">
            <w:pPr>
              <w:rPr>
                <w:rFonts w:ascii="Arial" w:hAnsi="Arial" w:cs="Arial"/>
              </w:rPr>
            </w:pPr>
          </w:p>
        </w:tc>
        <w:tc>
          <w:tcPr>
            <w:tcW w:w="158" w:type="pct"/>
          </w:tcPr>
          <w:p w14:paraId="70E8D0B4" w14:textId="77777777" w:rsidR="0004729D" w:rsidRDefault="0004729D">
            <w:pPr>
              <w:rPr>
                <w:rFonts w:ascii="Arial" w:hAnsi="Arial" w:cs="Arial"/>
              </w:rPr>
            </w:pPr>
          </w:p>
        </w:tc>
        <w:tc>
          <w:tcPr>
            <w:tcW w:w="158" w:type="pct"/>
          </w:tcPr>
          <w:p w14:paraId="2E9B748A" w14:textId="77777777" w:rsidR="0004729D" w:rsidRDefault="0004729D">
            <w:pPr>
              <w:rPr>
                <w:rFonts w:ascii="Arial" w:hAnsi="Arial" w:cs="Arial"/>
              </w:rPr>
            </w:pPr>
          </w:p>
        </w:tc>
        <w:tc>
          <w:tcPr>
            <w:tcW w:w="158" w:type="pct"/>
          </w:tcPr>
          <w:p w14:paraId="1CD2A262" w14:textId="77777777" w:rsidR="0004729D" w:rsidRDefault="0004729D">
            <w:pPr>
              <w:rPr>
                <w:rFonts w:ascii="Arial" w:hAnsi="Arial" w:cs="Arial"/>
              </w:rPr>
            </w:pPr>
          </w:p>
        </w:tc>
        <w:tc>
          <w:tcPr>
            <w:tcW w:w="158" w:type="pct"/>
          </w:tcPr>
          <w:p w14:paraId="57AC51AE" w14:textId="77777777" w:rsidR="0004729D" w:rsidRDefault="0004729D">
            <w:pPr>
              <w:rPr>
                <w:rFonts w:ascii="Arial" w:hAnsi="Arial" w:cs="Arial"/>
              </w:rPr>
            </w:pPr>
          </w:p>
        </w:tc>
        <w:tc>
          <w:tcPr>
            <w:tcW w:w="158" w:type="pct"/>
          </w:tcPr>
          <w:p w14:paraId="08C67660" w14:textId="77777777" w:rsidR="0004729D" w:rsidRDefault="0004729D">
            <w:pPr>
              <w:rPr>
                <w:rFonts w:ascii="Arial" w:hAnsi="Arial" w:cs="Arial"/>
              </w:rPr>
            </w:pPr>
          </w:p>
        </w:tc>
        <w:tc>
          <w:tcPr>
            <w:tcW w:w="158" w:type="pct"/>
          </w:tcPr>
          <w:p w14:paraId="40B80582" w14:textId="77777777" w:rsidR="0004729D" w:rsidRDefault="0004729D">
            <w:pPr>
              <w:rPr>
                <w:rFonts w:ascii="Arial" w:hAnsi="Arial" w:cs="Arial"/>
              </w:rPr>
            </w:pPr>
          </w:p>
        </w:tc>
        <w:tc>
          <w:tcPr>
            <w:tcW w:w="158" w:type="pct"/>
          </w:tcPr>
          <w:p w14:paraId="6EB834C0" w14:textId="77777777" w:rsidR="0004729D" w:rsidRDefault="0004729D">
            <w:pPr>
              <w:rPr>
                <w:rFonts w:ascii="Arial" w:hAnsi="Arial" w:cs="Arial"/>
              </w:rPr>
            </w:pPr>
          </w:p>
        </w:tc>
      </w:tr>
      <w:tr w:rsidR="0004729D" w14:paraId="0C76F795" w14:textId="77777777" w:rsidTr="0004729D">
        <w:tc>
          <w:tcPr>
            <w:tcW w:w="721" w:type="pct"/>
          </w:tcPr>
          <w:p w14:paraId="621D0FF1" w14:textId="77777777" w:rsidR="0004729D" w:rsidRDefault="0004729D">
            <w:pPr>
              <w:rPr>
                <w:rFonts w:ascii="Arial" w:hAnsi="Arial" w:cs="Arial"/>
              </w:rPr>
            </w:pPr>
          </w:p>
        </w:tc>
        <w:tc>
          <w:tcPr>
            <w:tcW w:w="603" w:type="pct"/>
          </w:tcPr>
          <w:p w14:paraId="0FF9696B" w14:textId="77777777" w:rsidR="0004729D" w:rsidRDefault="0004729D">
            <w:pPr>
              <w:rPr>
                <w:rFonts w:ascii="Arial" w:hAnsi="Arial" w:cs="Arial"/>
              </w:rPr>
            </w:pPr>
          </w:p>
        </w:tc>
        <w:tc>
          <w:tcPr>
            <w:tcW w:w="184" w:type="pct"/>
          </w:tcPr>
          <w:p w14:paraId="6E4DF1AE" w14:textId="77777777" w:rsidR="0004729D" w:rsidRDefault="0004729D">
            <w:pPr>
              <w:rPr>
                <w:rFonts w:ascii="Arial" w:hAnsi="Arial" w:cs="Arial"/>
              </w:rPr>
            </w:pPr>
          </w:p>
        </w:tc>
        <w:tc>
          <w:tcPr>
            <w:tcW w:w="162" w:type="pct"/>
          </w:tcPr>
          <w:p w14:paraId="3F3D88D0" w14:textId="77777777" w:rsidR="0004729D" w:rsidRDefault="0004729D">
            <w:pPr>
              <w:rPr>
                <w:rFonts w:ascii="Arial" w:hAnsi="Arial" w:cs="Arial"/>
              </w:rPr>
            </w:pPr>
          </w:p>
        </w:tc>
        <w:tc>
          <w:tcPr>
            <w:tcW w:w="162" w:type="pct"/>
          </w:tcPr>
          <w:p w14:paraId="36B65CEB" w14:textId="77777777" w:rsidR="0004729D" w:rsidRDefault="0004729D">
            <w:pPr>
              <w:rPr>
                <w:rFonts w:ascii="Arial" w:hAnsi="Arial" w:cs="Arial"/>
              </w:rPr>
            </w:pPr>
          </w:p>
        </w:tc>
        <w:tc>
          <w:tcPr>
            <w:tcW w:w="162" w:type="pct"/>
          </w:tcPr>
          <w:p w14:paraId="0D17768C" w14:textId="77777777" w:rsidR="0004729D" w:rsidRDefault="0004729D">
            <w:pPr>
              <w:rPr>
                <w:rFonts w:ascii="Arial" w:hAnsi="Arial" w:cs="Arial"/>
              </w:rPr>
            </w:pPr>
          </w:p>
        </w:tc>
        <w:tc>
          <w:tcPr>
            <w:tcW w:w="162" w:type="pct"/>
          </w:tcPr>
          <w:p w14:paraId="582B7DCC" w14:textId="77777777" w:rsidR="0004729D" w:rsidRDefault="0004729D">
            <w:pPr>
              <w:rPr>
                <w:rFonts w:ascii="Arial" w:hAnsi="Arial" w:cs="Arial"/>
              </w:rPr>
            </w:pPr>
          </w:p>
        </w:tc>
        <w:tc>
          <w:tcPr>
            <w:tcW w:w="154" w:type="pct"/>
          </w:tcPr>
          <w:p w14:paraId="1785EA02" w14:textId="77777777" w:rsidR="0004729D" w:rsidRDefault="0004729D">
            <w:pPr>
              <w:rPr>
                <w:rFonts w:ascii="Arial" w:hAnsi="Arial" w:cs="Arial"/>
              </w:rPr>
            </w:pPr>
          </w:p>
        </w:tc>
        <w:tc>
          <w:tcPr>
            <w:tcW w:w="155" w:type="pct"/>
          </w:tcPr>
          <w:p w14:paraId="076EFB9D" w14:textId="77777777" w:rsidR="0004729D" w:rsidRDefault="0004729D">
            <w:pPr>
              <w:rPr>
                <w:rFonts w:ascii="Arial" w:hAnsi="Arial" w:cs="Arial"/>
              </w:rPr>
            </w:pPr>
          </w:p>
        </w:tc>
        <w:tc>
          <w:tcPr>
            <w:tcW w:w="155" w:type="pct"/>
          </w:tcPr>
          <w:p w14:paraId="47B761F1" w14:textId="77777777" w:rsidR="0004729D" w:rsidRDefault="0004729D">
            <w:pPr>
              <w:rPr>
                <w:rFonts w:ascii="Arial" w:hAnsi="Arial" w:cs="Arial"/>
              </w:rPr>
            </w:pPr>
          </w:p>
        </w:tc>
        <w:tc>
          <w:tcPr>
            <w:tcW w:w="155" w:type="pct"/>
          </w:tcPr>
          <w:p w14:paraId="61354552" w14:textId="77777777" w:rsidR="0004729D" w:rsidRDefault="0004729D">
            <w:pPr>
              <w:rPr>
                <w:rFonts w:ascii="Arial" w:hAnsi="Arial" w:cs="Arial"/>
              </w:rPr>
            </w:pPr>
          </w:p>
        </w:tc>
        <w:tc>
          <w:tcPr>
            <w:tcW w:w="155" w:type="pct"/>
          </w:tcPr>
          <w:p w14:paraId="53B154C5" w14:textId="77777777" w:rsidR="0004729D" w:rsidRDefault="0004729D">
            <w:pPr>
              <w:rPr>
                <w:rFonts w:ascii="Arial" w:hAnsi="Arial" w:cs="Arial"/>
              </w:rPr>
            </w:pPr>
          </w:p>
        </w:tc>
        <w:tc>
          <w:tcPr>
            <w:tcW w:w="155" w:type="pct"/>
          </w:tcPr>
          <w:p w14:paraId="550DFEAE" w14:textId="77777777" w:rsidR="0004729D" w:rsidRDefault="0004729D">
            <w:pPr>
              <w:rPr>
                <w:rFonts w:ascii="Arial" w:hAnsi="Arial" w:cs="Arial"/>
              </w:rPr>
            </w:pPr>
          </w:p>
        </w:tc>
        <w:tc>
          <w:tcPr>
            <w:tcW w:w="162" w:type="pct"/>
          </w:tcPr>
          <w:p w14:paraId="14F02F62" w14:textId="77777777" w:rsidR="0004729D" w:rsidRDefault="0004729D">
            <w:pPr>
              <w:rPr>
                <w:rFonts w:ascii="Arial" w:hAnsi="Arial" w:cs="Arial"/>
              </w:rPr>
            </w:pPr>
          </w:p>
        </w:tc>
        <w:tc>
          <w:tcPr>
            <w:tcW w:w="162" w:type="pct"/>
          </w:tcPr>
          <w:p w14:paraId="5D5671BB" w14:textId="77777777" w:rsidR="0004729D" w:rsidRDefault="0004729D">
            <w:pPr>
              <w:rPr>
                <w:rFonts w:ascii="Arial" w:hAnsi="Arial" w:cs="Arial"/>
              </w:rPr>
            </w:pPr>
          </w:p>
        </w:tc>
        <w:tc>
          <w:tcPr>
            <w:tcW w:w="162" w:type="pct"/>
          </w:tcPr>
          <w:p w14:paraId="5855F670" w14:textId="77777777" w:rsidR="0004729D" w:rsidRDefault="0004729D">
            <w:pPr>
              <w:rPr>
                <w:rFonts w:ascii="Arial" w:hAnsi="Arial" w:cs="Arial"/>
              </w:rPr>
            </w:pPr>
          </w:p>
        </w:tc>
        <w:tc>
          <w:tcPr>
            <w:tcW w:w="162" w:type="pct"/>
          </w:tcPr>
          <w:p w14:paraId="74DC08EA" w14:textId="77777777" w:rsidR="0004729D" w:rsidRDefault="0004729D">
            <w:pPr>
              <w:rPr>
                <w:rFonts w:ascii="Arial" w:hAnsi="Arial" w:cs="Arial"/>
              </w:rPr>
            </w:pPr>
          </w:p>
        </w:tc>
        <w:tc>
          <w:tcPr>
            <w:tcW w:w="162" w:type="pct"/>
          </w:tcPr>
          <w:p w14:paraId="384EFE3B" w14:textId="77777777" w:rsidR="0004729D" w:rsidRDefault="0004729D">
            <w:pPr>
              <w:rPr>
                <w:rFonts w:ascii="Arial" w:hAnsi="Arial" w:cs="Arial"/>
              </w:rPr>
            </w:pPr>
          </w:p>
        </w:tc>
        <w:tc>
          <w:tcPr>
            <w:tcW w:w="158" w:type="pct"/>
          </w:tcPr>
          <w:p w14:paraId="497BF5C6" w14:textId="77777777" w:rsidR="0004729D" w:rsidRDefault="0004729D">
            <w:pPr>
              <w:rPr>
                <w:rFonts w:ascii="Arial" w:hAnsi="Arial" w:cs="Arial"/>
              </w:rPr>
            </w:pPr>
          </w:p>
        </w:tc>
        <w:tc>
          <w:tcPr>
            <w:tcW w:w="158" w:type="pct"/>
          </w:tcPr>
          <w:p w14:paraId="33908CB0" w14:textId="77777777" w:rsidR="0004729D" w:rsidRDefault="0004729D">
            <w:pPr>
              <w:rPr>
                <w:rFonts w:ascii="Arial" w:hAnsi="Arial" w:cs="Arial"/>
              </w:rPr>
            </w:pPr>
          </w:p>
        </w:tc>
        <w:tc>
          <w:tcPr>
            <w:tcW w:w="158" w:type="pct"/>
          </w:tcPr>
          <w:p w14:paraId="4B721B05" w14:textId="77777777" w:rsidR="0004729D" w:rsidRDefault="0004729D">
            <w:pPr>
              <w:rPr>
                <w:rFonts w:ascii="Arial" w:hAnsi="Arial" w:cs="Arial"/>
              </w:rPr>
            </w:pPr>
          </w:p>
        </w:tc>
        <w:tc>
          <w:tcPr>
            <w:tcW w:w="158" w:type="pct"/>
          </w:tcPr>
          <w:p w14:paraId="73837BE9" w14:textId="77777777" w:rsidR="0004729D" w:rsidRDefault="0004729D">
            <w:pPr>
              <w:rPr>
                <w:rFonts w:ascii="Arial" w:hAnsi="Arial" w:cs="Arial"/>
              </w:rPr>
            </w:pPr>
          </w:p>
        </w:tc>
        <w:tc>
          <w:tcPr>
            <w:tcW w:w="158" w:type="pct"/>
          </w:tcPr>
          <w:p w14:paraId="16358578" w14:textId="77777777" w:rsidR="0004729D" w:rsidRDefault="0004729D">
            <w:pPr>
              <w:rPr>
                <w:rFonts w:ascii="Arial" w:hAnsi="Arial" w:cs="Arial"/>
              </w:rPr>
            </w:pPr>
          </w:p>
        </w:tc>
        <w:tc>
          <w:tcPr>
            <w:tcW w:w="158" w:type="pct"/>
          </w:tcPr>
          <w:p w14:paraId="1E4E0EC2" w14:textId="77777777" w:rsidR="0004729D" w:rsidRDefault="0004729D">
            <w:pPr>
              <w:rPr>
                <w:rFonts w:ascii="Arial" w:hAnsi="Arial" w:cs="Arial"/>
              </w:rPr>
            </w:pPr>
          </w:p>
        </w:tc>
        <w:tc>
          <w:tcPr>
            <w:tcW w:w="158" w:type="pct"/>
          </w:tcPr>
          <w:p w14:paraId="3398EADD" w14:textId="77777777" w:rsidR="0004729D" w:rsidRDefault="0004729D">
            <w:pPr>
              <w:rPr>
                <w:rFonts w:ascii="Arial" w:hAnsi="Arial" w:cs="Arial"/>
              </w:rPr>
            </w:pPr>
          </w:p>
        </w:tc>
      </w:tr>
      <w:tr w:rsidR="0004729D" w14:paraId="79001147" w14:textId="77777777" w:rsidTr="0004729D">
        <w:tc>
          <w:tcPr>
            <w:tcW w:w="721" w:type="pct"/>
          </w:tcPr>
          <w:p w14:paraId="4B04B3B2" w14:textId="77777777" w:rsidR="0004729D" w:rsidRDefault="0004729D">
            <w:pPr>
              <w:rPr>
                <w:rFonts w:ascii="Arial" w:hAnsi="Arial" w:cs="Arial"/>
              </w:rPr>
            </w:pPr>
          </w:p>
        </w:tc>
        <w:tc>
          <w:tcPr>
            <w:tcW w:w="603" w:type="pct"/>
          </w:tcPr>
          <w:p w14:paraId="0E6E7FB8" w14:textId="77777777" w:rsidR="0004729D" w:rsidRDefault="0004729D">
            <w:pPr>
              <w:rPr>
                <w:rFonts w:ascii="Arial" w:hAnsi="Arial" w:cs="Arial"/>
              </w:rPr>
            </w:pPr>
          </w:p>
        </w:tc>
        <w:tc>
          <w:tcPr>
            <w:tcW w:w="184" w:type="pct"/>
          </w:tcPr>
          <w:p w14:paraId="40267755" w14:textId="77777777" w:rsidR="0004729D" w:rsidRDefault="0004729D">
            <w:pPr>
              <w:rPr>
                <w:rFonts w:ascii="Arial" w:hAnsi="Arial" w:cs="Arial"/>
              </w:rPr>
            </w:pPr>
          </w:p>
        </w:tc>
        <w:tc>
          <w:tcPr>
            <w:tcW w:w="162" w:type="pct"/>
          </w:tcPr>
          <w:p w14:paraId="1EBCC848" w14:textId="77777777" w:rsidR="0004729D" w:rsidRDefault="0004729D">
            <w:pPr>
              <w:rPr>
                <w:rFonts w:ascii="Arial" w:hAnsi="Arial" w:cs="Arial"/>
              </w:rPr>
            </w:pPr>
          </w:p>
        </w:tc>
        <w:tc>
          <w:tcPr>
            <w:tcW w:w="162" w:type="pct"/>
          </w:tcPr>
          <w:p w14:paraId="4B5C21CF" w14:textId="77777777" w:rsidR="0004729D" w:rsidRDefault="0004729D">
            <w:pPr>
              <w:rPr>
                <w:rFonts w:ascii="Arial" w:hAnsi="Arial" w:cs="Arial"/>
              </w:rPr>
            </w:pPr>
          </w:p>
        </w:tc>
        <w:tc>
          <w:tcPr>
            <w:tcW w:w="162" w:type="pct"/>
          </w:tcPr>
          <w:p w14:paraId="2889F01F" w14:textId="77777777" w:rsidR="0004729D" w:rsidRDefault="0004729D">
            <w:pPr>
              <w:rPr>
                <w:rFonts w:ascii="Arial" w:hAnsi="Arial" w:cs="Arial"/>
              </w:rPr>
            </w:pPr>
          </w:p>
        </w:tc>
        <w:tc>
          <w:tcPr>
            <w:tcW w:w="162" w:type="pct"/>
          </w:tcPr>
          <w:p w14:paraId="4ECD9AA5" w14:textId="77777777" w:rsidR="0004729D" w:rsidRDefault="0004729D">
            <w:pPr>
              <w:rPr>
                <w:rFonts w:ascii="Arial" w:hAnsi="Arial" w:cs="Arial"/>
              </w:rPr>
            </w:pPr>
          </w:p>
        </w:tc>
        <w:tc>
          <w:tcPr>
            <w:tcW w:w="154" w:type="pct"/>
          </w:tcPr>
          <w:p w14:paraId="40B28D6C" w14:textId="77777777" w:rsidR="0004729D" w:rsidRDefault="0004729D">
            <w:pPr>
              <w:rPr>
                <w:rFonts w:ascii="Arial" w:hAnsi="Arial" w:cs="Arial"/>
              </w:rPr>
            </w:pPr>
          </w:p>
        </w:tc>
        <w:tc>
          <w:tcPr>
            <w:tcW w:w="155" w:type="pct"/>
          </w:tcPr>
          <w:p w14:paraId="1CE84E24" w14:textId="77777777" w:rsidR="0004729D" w:rsidRDefault="0004729D">
            <w:pPr>
              <w:rPr>
                <w:rFonts w:ascii="Arial" w:hAnsi="Arial" w:cs="Arial"/>
              </w:rPr>
            </w:pPr>
          </w:p>
        </w:tc>
        <w:tc>
          <w:tcPr>
            <w:tcW w:w="155" w:type="pct"/>
          </w:tcPr>
          <w:p w14:paraId="170A6FC1" w14:textId="77777777" w:rsidR="0004729D" w:rsidRDefault="0004729D">
            <w:pPr>
              <w:rPr>
                <w:rFonts w:ascii="Arial" w:hAnsi="Arial" w:cs="Arial"/>
              </w:rPr>
            </w:pPr>
          </w:p>
        </w:tc>
        <w:tc>
          <w:tcPr>
            <w:tcW w:w="155" w:type="pct"/>
          </w:tcPr>
          <w:p w14:paraId="066E0D31" w14:textId="77777777" w:rsidR="0004729D" w:rsidRDefault="0004729D">
            <w:pPr>
              <w:rPr>
                <w:rFonts w:ascii="Arial" w:hAnsi="Arial" w:cs="Arial"/>
              </w:rPr>
            </w:pPr>
          </w:p>
        </w:tc>
        <w:tc>
          <w:tcPr>
            <w:tcW w:w="155" w:type="pct"/>
          </w:tcPr>
          <w:p w14:paraId="46FCCE9E" w14:textId="77777777" w:rsidR="0004729D" w:rsidRDefault="0004729D">
            <w:pPr>
              <w:rPr>
                <w:rFonts w:ascii="Arial" w:hAnsi="Arial" w:cs="Arial"/>
              </w:rPr>
            </w:pPr>
          </w:p>
        </w:tc>
        <w:tc>
          <w:tcPr>
            <w:tcW w:w="155" w:type="pct"/>
          </w:tcPr>
          <w:p w14:paraId="6B8F579E" w14:textId="77777777" w:rsidR="0004729D" w:rsidRDefault="0004729D">
            <w:pPr>
              <w:rPr>
                <w:rFonts w:ascii="Arial" w:hAnsi="Arial" w:cs="Arial"/>
              </w:rPr>
            </w:pPr>
          </w:p>
        </w:tc>
        <w:tc>
          <w:tcPr>
            <w:tcW w:w="162" w:type="pct"/>
          </w:tcPr>
          <w:p w14:paraId="75212887" w14:textId="77777777" w:rsidR="0004729D" w:rsidRDefault="0004729D">
            <w:pPr>
              <w:rPr>
                <w:rFonts w:ascii="Arial" w:hAnsi="Arial" w:cs="Arial"/>
              </w:rPr>
            </w:pPr>
          </w:p>
        </w:tc>
        <w:tc>
          <w:tcPr>
            <w:tcW w:w="162" w:type="pct"/>
          </w:tcPr>
          <w:p w14:paraId="141CC50C" w14:textId="77777777" w:rsidR="0004729D" w:rsidRDefault="0004729D">
            <w:pPr>
              <w:rPr>
                <w:rFonts w:ascii="Arial" w:hAnsi="Arial" w:cs="Arial"/>
              </w:rPr>
            </w:pPr>
          </w:p>
        </w:tc>
        <w:tc>
          <w:tcPr>
            <w:tcW w:w="162" w:type="pct"/>
          </w:tcPr>
          <w:p w14:paraId="2EC01688" w14:textId="77777777" w:rsidR="0004729D" w:rsidRDefault="0004729D">
            <w:pPr>
              <w:rPr>
                <w:rFonts w:ascii="Arial" w:hAnsi="Arial" w:cs="Arial"/>
              </w:rPr>
            </w:pPr>
          </w:p>
        </w:tc>
        <w:tc>
          <w:tcPr>
            <w:tcW w:w="162" w:type="pct"/>
          </w:tcPr>
          <w:p w14:paraId="1A2D2997" w14:textId="77777777" w:rsidR="0004729D" w:rsidRDefault="0004729D">
            <w:pPr>
              <w:rPr>
                <w:rFonts w:ascii="Arial" w:hAnsi="Arial" w:cs="Arial"/>
              </w:rPr>
            </w:pPr>
          </w:p>
        </w:tc>
        <w:tc>
          <w:tcPr>
            <w:tcW w:w="162" w:type="pct"/>
          </w:tcPr>
          <w:p w14:paraId="51A13296" w14:textId="77777777" w:rsidR="0004729D" w:rsidRDefault="0004729D">
            <w:pPr>
              <w:rPr>
                <w:rFonts w:ascii="Arial" w:hAnsi="Arial" w:cs="Arial"/>
              </w:rPr>
            </w:pPr>
          </w:p>
        </w:tc>
        <w:tc>
          <w:tcPr>
            <w:tcW w:w="158" w:type="pct"/>
          </w:tcPr>
          <w:p w14:paraId="301E8F31" w14:textId="77777777" w:rsidR="0004729D" w:rsidRDefault="0004729D">
            <w:pPr>
              <w:rPr>
                <w:rFonts w:ascii="Arial" w:hAnsi="Arial" w:cs="Arial"/>
              </w:rPr>
            </w:pPr>
          </w:p>
        </w:tc>
        <w:tc>
          <w:tcPr>
            <w:tcW w:w="158" w:type="pct"/>
          </w:tcPr>
          <w:p w14:paraId="1F681774" w14:textId="77777777" w:rsidR="0004729D" w:rsidRDefault="0004729D">
            <w:pPr>
              <w:rPr>
                <w:rFonts w:ascii="Arial" w:hAnsi="Arial" w:cs="Arial"/>
              </w:rPr>
            </w:pPr>
          </w:p>
        </w:tc>
        <w:tc>
          <w:tcPr>
            <w:tcW w:w="158" w:type="pct"/>
          </w:tcPr>
          <w:p w14:paraId="77589002" w14:textId="77777777" w:rsidR="0004729D" w:rsidRDefault="0004729D">
            <w:pPr>
              <w:rPr>
                <w:rFonts w:ascii="Arial" w:hAnsi="Arial" w:cs="Arial"/>
              </w:rPr>
            </w:pPr>
          </w:p>
        </w:tc>
        <w:tc>
          <w:tcPr>
            <w:tcW w:w="158" w:type="pct"/>
          </w:tcPr>
          <w:p w14:paraId="1B9998E3" w14:textId="77777777" w:rsidR="0004729D" w:rsidRDefault="0004729D">
            <w:pPr>
              <w:rPr>
                <w:rFonts w:ascii="Arial" w:hAnsi="Arial" w:cs="Arial"/>
              </w:rPr>
            </w:pPr>
          </w:p>
        </w:tc>
        <w:tc>
          <w:tcPr>
            <w:tcW w:w="158" w:type="pct"/>
          </w:tcPr>
          <w:p w14:paraId="6E8AEF30" w14:textId="77777777" w:rsidR="0004729D" w:rsidRDefault="0004729D">
            <w:pPr>
              <w:rPr>
                <w:rFonts w:ascii="Arial" w:hAnsi="Arial" w:cs="Arial"/>
              </w:rPr>
            </w:pPr>
          </w:p>
        </w:tc>
        <w:tc>
          <w:tcPr>
            <w:tcW w:w="158" w:type="pct"/>
          </w:tcPr>
          <w:p w14:paraId="63070384" w14:textId="77777777" w:rsidR="0004729D" w:rsidRDefault="0004729D">
            <w:pPr>
              <w:rPr>
                <w:rFonts w:ascii="Arial" w:hAnsi="Arial" w:cs="Arial"/>
              </w:rPr>
            </w:pPr>
          </w:p>
        </w:tc>
        <w:tc>
          <w:tcPr>
            <w:tcW w:w="158" w:type="pct"/>
          </w:tcPr>
          <w:p w14:paraId="1F1EBB31" w14:textId="77777777" w:rsidR="0004729D" w:rsidRDefault="0004729D">
            <w:pPr>
              <w:rPr>
                <w:rFonts w:ascii="Arial" w:hAnsi="Arial" w:cs="Arial"/>
              </w:rPr>
            </w:pPr>
          </w:p>
        </w:tc>
      </w:tr>
      <w:tr w:rsidR="0004729D" w14:paraId="11D406C3" w14:textId="77777777" w:rsidTr="0004729D">
        <w:tc>
          <w:tcPr>
            <w:tcW w:w="721" w:type="pct"/>
          </w:tcPr>
          <w:p w14:paraId="12A3BFC4" w14:textId="77777777" w:rsidR="0004729D" w:rsidRDefault="0004729D">
            <w:pPr>
              <w:rPr>
                <w:rFonts w:ascii="Arial" w:hAnsi="Arial" w:cs="Arial"/>
              </w:rPr>
            </w:pPr>
          </w:p>
        </w:tc>
        <w:tc>
          <w:tcPr>
            <w:tcW w:w="603" w:type="pct"/>
          </w:tcPr>
          <w:p w14:paraId="2F007621" w14:textId="77777777" w:rsidR="0004729D" w:rsidRDefault="0004729D">
            <w:pPr>
              <w:rPr>
                <w:rFonts w:ascii="Arial" w:hAnsi="Arial" w:cs="Arial"/>
              </w:rPr>
            </w:pPr>
          </w:p>
        </w:tc>
        <w:tc>
          <w:tcPr>
            <w:tcW w:w="184" w:type="pct"/>
          </w:tcPr>
          <w:p w14:paraId="3FC0A51B" w14:textId="77777777" w:rsidR="0004729D" w:rsidRDefault="0004729D">
            <w:pPr>
              <w:rPr>
                <w:rFonts w:ascii="Arial" w:hAnsi="Arial" w:cs="Arial"/>
              </w:rPr>
            </w:pPr>
          </w:p>
        </w:tc>
        <w:tc>
          <w:tcPr>
            <w:tcW w:w="162" w:type="pct"/>
          </w:tcPr>
          <w:p w14:paraId="5C8AE3D5" w14:textId="77777777" w:rsidR="0004729D" w:rsidRDefault="0004729D">
            <w:pPr>
              <w:rPr>
                <w:rFonts w:ascii="Arial" w:hAnsi="Arial" w:cs="Arial"/>
              </w:rPr>
            </w:pPr>
          </w:p>
        </w:tc>
        <w:tc>
          <w:tcPr>
            <w:tcW w:w="162" w:type="pct"/>
          </w:tcPr>
          <w:p w14:paraId="57535937" w14:textId="77777777" w:rsidR="0004729D" w:rsidRDefault="0004729D">
            <w:pPr>
              <w:rPr>
                <w:rFonts w:ascii="Arial" w:hAnsi="Arial" w:cs="Arial"/>
              </w:rPr>
            </w:pPr>
          </w:p>
        </w:tc>
        <w:tc>
          <w:tcPr>
            <w:tcW w:w="162" w:type="pct"/>
          </w:tcPr>
          <w:p w14:paraId="33926FF8" w14:textId="77777777" w:rsidR="0004729D" w:rsidRDefault="0004729D">
            <w:pPr>
              <w:rPr>
                <w:rFonts w:ascii="Arial" w:hAnsi="Arial" w:cs="Arial"/>
              </w:rPr>
            </w:pPr>
          </w:p>
        </w:tc>
        <w:tc>
          <w:tcPr>
            <w:tcW w:w="162" w:type="pct"/>
          </w:tcPr>
          <w:p w14:paraId="13DE4088" w14:textId="77777777" w:rsidR="0004729D" w:rsidRDefault="0004729D">
            <w:pPr>
              <w:rPr>
                <w:rFonts w:ascii="Arial" w:hAnsi="Arial" w:cs="Arial"/>
              </w:rPr>
            </w:pPr>
          </w:p>
        </w:tc>
        <w:tc>
          <w:tcPr>
            <w:tcW w:w="154" w:type="pct"/>
          </w:tcPr>
          <w:p w14:paraId="505E672A" w14:textId="77777777" w:rsidR="0004729D" w:rsidRDefault="0004729D">
            <w:pPr>
              <w:rPr>
                <w:rFonts w:ascii="Arial" w:hAnsi="Arial" w:cs="Arial"/>
              </w:rPr>
            </w:pPr>
          </w:p>
        </w:tc>
        <w:tc>
          <w:tcPr>
            <w:tcW w:w="155" w:type="pct"/>
          </w:tcPr>
          <w:p w14:paraId="50A89438" w14:textId="77777777" w:rsidR="0004729D" w:rsidRDefault="0004729D">
            <w:pPr>
              <w:rPr>
                <w:rFonts w:ascii="Arial" w:hAnsi="Arial" w:cs="Arial"/>
              </w:rPr>
            </w:pPr>
          </w:p>
        </w:tc>
        <w:tc>
          <w:tcPr>
            <w:tcW w:w="155" w:type="pct"/>
          </w:tcPr>
          <w:p w14:paraId="6E4AF9A3" w14:textId="77777777" w:rsidR="0004729D" w:rsidRDefault="0004729D">
            <w:pPr>
              <w:rPr>
                <w:rFonts w:ascii="Arial" w:hAnsi="Arial" w:cs="Arial"/>
              </w:rPr>
            </w:pPr>
          </w:p>
        </w:tc>
        <w:tc>
          <w:tcPr>
            <w:tcW w:w="155" w:type="pct"/>
          </w:tcPr>
          <w:p w14:paraId="4D57E57D" w14:textId="77777777" w:rsidR="0004729D" w:rsidRDefault="0004729D">
            <w:pPr>
              <w:rPr>
                <w:rFonts w:ascii="Arial" w:hAnsi="Arial" w:cs="Arial"/>
              </w:rPr>
            </w:pPr>
          </w:p>
        </w:tc>
        <w:tc>
          <w:tcPr>
            <w:tcW w:w="155" w:type="pct"/>
          </w:tcPr>
          <w:p w14:paraId="400BCF3E" w14:textId="77777777" w:rsidR="0004729D" w:rsidRDefault="0004729D">
            <w:pPr>
              <w:rPr>
                <w:rFonts w:ascii="Arial" w:hAnsi="Arial" w:cs="Arial"/>
              </w:rPr>
            </w:pPr>
          </w:p>
        </w:tc>
        <w:tc>
          <w:tcPr>
            <w:tcW w:w="155" w:type="pct"/>
          </w:tcPr>
          <w:p w14:paraId="201A4768" w14:textId="77777777" w:rsidR="0004729D" w:rsidRDefault="0004729D">
            <w:pPr>
              <w:rPr>
                <w:rFonts w:ascii="Arial" w:hAnsi="Arial" w:cs="Arial"/>
              </w:rPr>
            </w:pPr>
          </w:p>
        </w:tc>
        <w:tc>
          <w:tcPr>
            <w:tcW w:w="162" w:type="pct"/>
          </w:tcPr>
          <w:p w14:paraId="2B321801" w14:textId="77777777" w:rsidR="0004729D" w:rsidRDefault="0004729D">
            <w:pPr>
              <w:rPr>
                <w:rFonts w:ascii="Arial" w:hAnsi="Arial" w:cs="Arial"/>
              </w:rPr>
            </w:pPr>
          </w:p>
        </w:tc>
        <w:tc>
          <w:tcPr>
            <w:tcW w:w="162" w:type="pct"/>
          </w:tcPr>
          <w:p w14:paraId="3BCFB32F" w14:textId="77777777" w:rsidR="0004729D" w:rsidRDefault="0004729D">
            <w:pPr>
              <w:rPr>
                <w:rFonts w:ascii="Arial" w:hAnsi="Arial" w:cs="Arial"/>
              </w:rPr>
            </w:pPr>
          </w:p>
        </w:tc>
        <w:tc>
          <w:tcPr>
            <w:tcW w:w="162" w:type="pct"/>
          </w:tcPr>
          <w:p w14:paraId="2A19DD3B" w14:textId="77777777" w:rsidR="0004729D" w:rsidRDefault="0004729D">
            <w:pPr>
              <w:rPr>
                <w:rFonts w:ascii="Arial" w:hAnsi="Arial" w:cs="Arial"/>
              </w:rPr>
            </w:pPr>
          </w:p>
        </w:tc>
        <w:tc>
          <w:tcPr>
            <w:tcW w:w="162" w:type="pct"/>
          </w:tcPr>
          <w:p w14:paraId="3D48DB07" w14:textId="77777777" w:rsidR="0004729D" w:rsidRDefault="0004729D">
            <w:pPr>
              <w:rPr>
                <w:rFonts w:ascii="Arial" w:hAnsi="Arial" w:cs="Arial"/>
              </w:rPr>
            </w:pPr>
          </w:p>
        </w:tc>
        <w:tc>
          <w:tcPr>
            <w:tcW w:w="162" w:type="pct"/>
          </w:tcPr>
          <w:p w14:paraId="2F077708" w14:textId="77777777" w:rsidR="0004729D" w:rsidRDefault="0004729D">
            <w:pPr>
              <w:rPr>
                <w:rFonts w:ascii="Arial" w:hAnsi="Arial" w:cs="Arial"/>
              </w:rPr>
            </w:pPr>
          </w:p>
        </w:tc>
        <w:tc>
          <w:tcPr>
            <w:tcW w:w="158" w:type="pct"/>
          </w:tcPr>
          <w:p w14:paraId="4C6E3F6E" w14:textId="77777777" w:rsidR="0004729D" w:rsidRDefault="0004729D">
            <w:pPr>
              <w:rPr>
                <w:rFonts w:ascii="Arial" w:hAnsi="Arial" w:cs="Arial"/>
              </w:rPr>
            </w:pPr>
          </w:p>
        </w:tc>
        <w:tc>
          <w:tcPr>
            <w:tcW w:w="158" w:type="pct"/>
          </w:tcPr>
          <w:p w14:paraId="3C842A6A" w14:textId="77777777" w:rsidR="0004729D" w:rsidRDefault="0004729D">
            <w:pPr>
              <w:rPr>
                <w:rFonts w:ascii="Arial" w:hAnsi="Arial" w:cs="Arial"/>
              </w:rPr>
            </w:pPr>
          </w:p>
        </w:tc>
        <w:tc>
          <w:tcPr>
            <w:tcW w:w="158" w:type="pct"/>
          </w:tcPr>
          <w:p w14:paraId="355BFAFA" w14:textId="77777777" w:rsidR="0004729D" w:rsidRDefault="0004729D">
            <w:pPr>
              <w:rPr>
                <w:rFonts w:ascii="Arial" w:hAnsi="Arial" w:cs="Arial"/>
              </w:rPr>
            </w:pPr>
          </w:p>
        </w:tc>
        <w:tc>
          <w:tcPr>
            <w:tcW w:w="158" w:type="pct"/>
          </w:tcPr>
          <w:p w14:paraId="24B813D3" w14:textId="77777777" w:rsidR="0004729D" w:rsidRDefault="0004729D">
            <w:pPr>
              <w:rPr>
                <w:rFonts w:ascii="Arial" w:hAnsi="Arial" w:cs="Arial"/>
              </w:rPr>
            </w:pPr>
          </w:p>
        </w:tc>
        <w:tc>
          <w:tcPr>
            <w:tcW w:w="158" w:type="pct"/>
          </w:tcPr>
          <w:p w14:paraId="44DD58AC" w14:textId="77777777" w:rsidR="0004729D" w:rsidRDefault="0004729D">
            <w:pPr>
              <w:rPr>
                <w:rFonts w:ascii="Arial" w:hAnsi="Arial" w:cs="Arial"/>
              </w:rPr>
            </w:pPr>
          </w:p>
        </w:tc>
        <w:tc>
          <w:tcPr>
            <w:tcW w:w="158" w:type="pct"/>
          </w:tcPr>
          <w:p w14:paraId="7A9FA236" w14:textId="77777777" w:rsidR="0004729D" w:rsidRDefault="0004729D">
            <w:pPr>
              <w:rPr>
                <w:rFonts w:ascii="Arial" w:hAnsi="Arial" w:cs="Arial"/>
              </w:rPr>
            </w:pPr>
          </w:p>
        </w:tc>
        <w:tc>
          <w:tcPr>
            <w:tcW w:w="158" w:type="pct"/>
          </w:tcPr>
          <w:p w14:paraId="591EE8C1" w14:textId="77777777" w:rsidR="0004729D" w:rsidRDefault="0004729D">
            <w:pPr>
              <w:rPr>
                <w:rFonts w:ascii="Arial" w:hAnsi="Arial" w:cs="Arial"/>
              </w:rPr>
            </w:pPr>
          </w:p>
        </w:tc>
      </w:tr>
      <w:tr w:rsidR="0004729D" w14:paraId="52646DCC" w14:textId="77777777" w:rsidTr="0004729D">
        <w:tc>
          <w:tcPr>
            <w:tcW w:w="721" w:type="pct"/>
          </w:tcPr>
          <w:p w14:paraId="0E1427BB" w14:textId="77777777" w:rsidR="0004729D" w:rsidRDefault="0004729D">
            <w:pPr>
              <w:rPr>
                <w:rFonts w:ascii="Arial" w:hAnsi="Arial" w:cs="Arial"/>
              </w:rPr>
            </w:pPr>
          </w:p>
        </w:tc>
        <w:tc>
          <w:tcPr>
            <w:tcW w:w="603" w:type="pct"/>
          </w:tcPr>
          <w:p w14:paraId="3644EFF3" w14:textId="77777777" w:rsidR="0004729D" w:rsidRDefault="0004729D">
            <w:pPr>
              <w:rPr>
                <w:rFonts w:ascii="Arial" w:hAnsi="Arial" w:cs="Arial"/>
              </w:rPr>
            </w:pPr>
          </w:p>
        </w:tc>
        <w:tc>
          <w:tcPr>
            <w:tcW w:w="184" w:type="pct"/>
          </w:tcPr>
          <w:p w14:paraId="0DB60DE7" w14:textId="77777777" w:rsidR="0004729D" w:rsidRDefault="0004729D">
            <w:pPr>
              <w:rPr>
                <w:rFonts w:ascii="Arial" w:hAnsi="Arial" w:cs="Arial"/>
              </w:rPr>
            </w:pPr>
          </w:p>
        </w:tc>
        <w:tc>
          <w:tcPr>
            <w:tcW w:w="162" w:type="pct"/>
          </w:tcPr>
          <w:p w14:paraId="1C401B7B" w14:textId="77777777" w:rsidR="0004729D" w:rsidRDefault="0004729D">
            <w:pPr>
              <w:rPr>
                <w:rFonts w:ascii="Arial" w:hAnsi="Arial" w:cs="Arial"/>
              </w:rPr>
            </w:pPr>
          </w:p>
        </w:tc>
        <w:tc>
          <w:tcPr>
            <w:tcW w:w="162" w:type="pct"/>
          </w:tcPr>
          <w:p w14:paraId="626AF8E0" w14:textId="77777777" w:rsidR="0004729D" w:rsidRDefault="0004729D">
            <w:pPr>
              <w:rPr>
                <w:rFonts w:ascii="Arial" w:hAnsi="Arial" w:cs="Arial"/>
              </w:rPr>
            </w:pPr>
          </w:p>
        </w:tc>
        <w:tc>
          <w:tcPr>
            <w:tcW w:w="162" w:type="pct"/>
          </w:tcPr>
          <w:p w14:paraId="3CDA963F" w14:textId="77777777" w:rsidR="0004729D" w:rsidRDefault="0004729D">
            <w:pPr>
              <w:rPr>
                <w:rFonts w:ascii="Arial" w:hAnsi="Arial" w:cs="Arial"/>
              </w:rPr>
            </w:pPr>
          </w:p>
        </w:tc>
        <w:tc>
          <w:tcPr>
            <w:tcW w:w="162" w:type="pct"/>
          </w:tcPr>
          <w:p w14:paraId="28C2C5CE" w14:textId="77777777" w:rsidR="0004729D" w:rsidRDefault="0004729D">
            <w:pPr>
              <w:rPr>
                <w:rFonts w:ascii="Arial" w:hAnsi="Arial" w:cs="Arial"/>
              </w:rPr>
            </w:pPr>
          </w:p>
        </w:tc>
        <w:tc>
          <w:tcPr>
            <w:tcW w:w="154" w:type="pct"/>
          </w:tcPr>
          <w:p w14:paraId="532B3E49" w14:textId="77777777" w:rsidR="0004729D" w:rsidRDefault="0004729D">
            <w:pPr>
              <w:rPr>
                <w:rFonts w:ascii="Arial" w:hAnsi="Arial" w:cs="Arial"/>
              </w:rPr>
            </w:pPr>
          </w:p>
        </w:tc>
        <w:tc>
          <w:tcPr>
            <w:tcW w:w="155" w:type="pct"/>
          </w:tcPr>
          <w:p w14:paraId="3D01572D" w14:textId="77777777" w:rsidR="0004729D" w:rsidRDefault="0004729D">
            <w:pPr>
              <w:rPr>
                <w:rFonts w:ascii="Arial" w:hAnsi="Arial" w:cs="Arial"/>
              </w:rPr>
            </w:pPr>
          </w:p>
        </w:tc>
        <w:tc>
          <w:tcPr>
            <w:tcW w:w="155" w:type="pct"/>
          </w:tcPr>
          <w:p w14:paraId="777A3F52" w14:textId="77777777" w:rsidR="0004729D" w:rsidRDefault="0004729D">
            <w:pPr>
              <w:rPr>
                <w:rFonts w:ascii="Arial" w:hAnsi="Arial" w:cs="Arial"/>
              </w:rPr>
            </w:pPr>
          </w:p>
        </w:tc>
        <w:tc>
          <w:tcPr>
            <w:tcW w:w="155" w:type="pct"/>
          </w:tcPr>
          <w:p w14:paraId="27DC3529" w14:textId="77777777" w:rsidR="0004729D" w:rsidRDefault="0004729D">
            <w:pPr>
              <w:rPr>
                <w:rFonts w:ascii="Arial" w:hAnsi="Arial" w:cs="Arial"/>
              </w:rPr>
            </w:pPr>
          </w:p>
        </w:tc>
        <w:tc>
          <w:tcPr>
            <w:tcW w:w="155" w:type="pct"/>
          </w:tcPr>
          <w:p w14:paraId="45F02FD9" w14:textId="77777777" w:rsidR="0004729D" w:rsidRDefault="0004729D">
            <w:pPr>
              <w:rPr>
                <w:rFonts w:ascii="Arial" w:hAnsi="Arial" w:cs="Arial"/>
              </w:rPr>
            </w:pPr>
          </w:p>
        </w:tc>
        <w:tc>
          <w:tcPr>
            <w:tcW w:w="155" w:type="pct"/>
          </w:tcPr>
          <w:p w14:paraId="2A687C63" w14:textId="77777777" w:rsidR="0004729D" w:rsidRDefault="0004729D">
            <w:pPr>
              <w:rPr>
                <w:rFonts w:ascii="Arial" w:hAnsi="Arial" w:cs="Arial"/>
              </w:rPr>
            </w:pPr>
          </w:p>
        </w:tc>
        <w:tc>
          <w:tcPr>
            <w:tcW w:w="162" w:type="pct"/>
          </w:tcPr>
          <w:p w14:paraId="0578B2AB" w14:textId="77777777" w:rsidR="0004729D" w:rsidRDefault="0004729D">
            <w:pPr>
              <w:rPr>
                <w:rFonts w:ascii="Arial" w:hAnsi="Arial" w:cs="Arial"/>
              </w:rPr>
            </w:pPr>
          </w:p>
        </w:tc>
        <w:tc>
          <w:tcPr>
            <w:tcW w:w="162" w:type="pct"/>
          </w:tcPr>
          <w:p w14:paraId="026AEF4A" w14:textId="77777777" w:rsidR="0004729D" w:rsidRDefault="0004729D">
            <w:pPr>
              <w:rPr>
                <w:rFonts w:ascii="Arial" w:hAnsi="Arial" w:cs="Arial"/>
              </w:rPr>
            </w:pPr>
          </w:p>
        </w:tc>
        <w:tc>
          <w:tcPr>
            <w:tcW w:w="162" w:type="pct"/>
          </w:tcPr>
          <w:p w14:paraId="5B6AA0F4" w14:textId="77777777" w:rsidR="0004729D" w:rsidRDefault="0004729D">
            <w:pPr>
              <w:rPr>
                <w:rFonts w:ascii="Arial" w:hAnsi="Arial" w:cs="Arial"/>
              </w:rPr>
            </w:pPr>
          </w:p>
        </w:tc>
        <w:tc>
          <w:tcPr>
            <w:tcW w:w="162" w:type="pct"/>
          </w:tcPr>
          <w:p w14:paraId="24AD9DE4" w14:textId="77777777" w:rsidR="0004729D" w:rsidRDefault="0004729D">
            <w:pPr>
              <w:rPr>
                <w:rFonts w:ascii="Arial" w:hAnsi="Arial" w:cs="Arial"/>
              </w:rPr>
            </w:pPr>
          </w:p>
        </w:tc>
        <w:tc>
          <w:tcPr>
            <w:tcW w:w="162" w:type="pct"/>
          </w:tcPr>
          <w:p w14:paraId="338EF7DD" w14:textId="77777777" w:rsidR="0004729D" w:rsidRDefault="0004729D">
            <w:pPr>
              <w:rPr>
                <w:rFonts w:ascii="Arial" w:hAnsi="Arial" w:cs="Arial"/>
              </w:rPr>
            </w:pPr>
          </w:p>
        </w:tc>
        <w:tc>
          <w:tcPr>
            <w:tcW w:w="158" w:type="pct"/>
          </w:tcPr>
          <w:p w14:paraId="0EC7B06E" w14:textId="77777777" w:rsidR="0004729D" w:rsidRDefault="0004729D">
            <w:pPr>
              <w:rPr>
                <w:rFonts w:ascii="Arial" w:hAnsi="Arial" w:cs="Arial"/>
              </w:rPr>
            </w:pPr>
          </w:p>
        </w:tc>
        <w:tc>
          <w:tcPr>
            <w:tcW w:w="158" w:type="pct"/>
          </w:tcPr>
          <w:p w14:paraId="1DC828F4" w14:textId="77777777" w:rsidR="0004729D" w:rsidRDefault="0004729D">
            <w:pPr>
              <w:rPr>
                <w:rFonts w:ascii="Arial" w:hAnsi="Arial" w:cs="Arial"/>
              </w:rPr>
            </w:pPr>
          </w:p>
        </w:tc>
        <w:tc>
          <w:tcPr>
            <w:tcW w:w="158" w:type="pct"/>
          </w:tcPr>
          <w:p w14:paraId="22D7ECF0" w14:textId="77777777" w:rsidR="0004729D" w:rsidRDefault="0004729D">
            <w:pPr>
              <w:rPr>
                <w:rFonts w:ascii="Arial" w:hAnsi="Arial" w:cs="Arial"/>
              </w:rPr>
            </w:pPr>
          </w:p>
        </w:tc>
        <w:tc>
          <w:tcPr>
            <w:tcW w:w="158" w:type="pct"/>
          </w:tcPr>
          <w:p w14:paraId="50A973ED" w14:textId="77777777" w:rsidR="0004729D" w:rsidRDefault="0004729D">
            <w:pPr>
              <w:rPr>
                <w:rFonts w:ascii="Arial" w:hAnsi="Arial" w:cs="Arial"/>
              </w:rPr>
            </w:pPr>
          </w:p>
        </w:tc>
        <w:tc>
          <w:tcPr>
            <w:tcW w:w="158" w:type="pct"/>
          </w:tcPr>
          <w:p w14:paraId="0FD1228B" w14:textId="77777777" w:rsidR="0004729D" w:rsidRDefault="0004729D">
            <w:pPr>
              <w:rPr>
                <w:rFonts w:ascii="Arial" w:hAnsi="Arial" w:cs="Arial"/>
              </w:rPr>
            </w:pPr>
          </w:p>
        </w:tc>
        <w:tc>
          <w:tcPr>
            <w:tcW w:w="158" w:type="pct"/>
          </w:tcPr>
          <w:p w14:paraId="6526E0FF" w14:textId="77777777" w:rsidR="0004729D" w:rsidRDefault="0004729D">
            <w:pPr>
              <w:rPr>
                <w:rFonts w:ascii="Arial" w:hAnsi="Arial" w:cs="Arial"/>
              </w:rPr>
            </w:pPr>
          </w:p>
        </w:tc>
        <w:tc>
          <w:tcPr>
            <w:tcW w:w="158" w:type="pct"/>
          </w:tcPr>
          <w:p w14:paraId="1F9280D0" w14:textId="77777777" w:rsidR="0004729D" w:rsidRDefault="0004729D">
            <w:pPr>
              <w:rPr>
                <w:rFonts w:ascii="Arial" w:hAnsi="Arial" w:cs="Arial"/>
              </w:rPr>
            </w:pPr>
          </w:p>
        </w:tc>
      </w:tr>
      <w:tr w:rsidR="0004729D" w14:paraId="576BDC0D" w14:textId="77777777" w:rsidTr="0004729D">
        <w:tc>
          <w:tcPr>
            <w:tcW w:w="721" w:type="pct"/>
          </w:tcPr>
          <w:p w14:paraId="71D51AD3" w14:textId="77777777" w:rsidR="0004729D" w:rsidRDefault="0004729D">
            <w:pPr>
              <w:rPr>
                <w:rFonts w:ascii="Arial" w:hAnsi="Arial" w:cs="Arial"/>
              </w:rPr>
            </w:pPr>
          </w:p>
        </w:tc>
        <w:tc>
          <w:tcPr>
            <w:tcW w:w="603" w:type="pct"/>
          </w:tcPr>
          <w:p w14:paraId="17730A30" w14:textId="77777777" w:rsidR="0004729D" w:rsidRDefault="0004729D">
            <w:pPr>
              <w:rPr>
                <w:rFonts w:ascii="Arial" w:hAnsi="Arial" w:cs="Arial"/>
              </w:rPr>
            </w:pPr>
          </w:p>
        </w:tc>
        <w:tc>
          <w:tcPr>
            <w:tcW w:w="184" w:type="pct"/>
          </w:tcPr>
          <w:p w14:paraId="335A9EE4" w14:textId="77777777" w:rsidR="0004729D" w:rsidRDefault="0004729D">
            <w:pPr>
              <w:rPr>
                <w:rFonts w:ascii="Arial" w:hAnsi="Arial" w:cs="Arial"/>
              </w:rPr>
            </w:pPr>
          </w:p>
        </w:tc>
        <w:tc>
          <w:tcPr>
            <w:tcW w:w="162" w:type="pct"/>
          </w:tcPr>
          <w:p w14:paraId="368E674C" w14:textId="77777777" w:rsidR="0004729D" w:rsidRDefault="0004729D">
            <w:pPr>
              <w:rPr>
                <w:rFonts w:ascii="Arial" w:hAnsi="Arial" w:cs="Arial"/>
              </w:rPr>
            </w:pPr>
          </w:p>
        </w:tc>
        <w:tc>
          <w:tcPr>
            <w:tcW w:w="162" w:type="pct"/>
          </w:tcPr>
          <w:p w14:paraId="101D999E" w14:textId="77777777" w:rsidR="0004729D" w:rsidRDefault="0004729D">
            <w:pPr>
              <w:rPr>
                <w:rFonts w:ascii="Arial" w:hAnsi="Arial" w:cs="Arial"/>
              </w:rPr>
            </w:pPr>
          </w:p>
        </w:tc>
        <w:tc>
          <w:tcPr>
            <w:tcW w:w="162" w:type="pct"/>
          </w:tcPr>
          <w:p w14:paraId="5A9AEF0E" w14:textId="77777777" w:rsidR="0004729D" w:rsidRDefault="0004729D">
            <w:pPr>
              <w:rPr>
                <w:rFonts w:ascii="Arial" w:hAnsi="Arial" w:cs="Arial"/>
              </w:rPr>
            </w:pPr>
          </w:p>
        </w:tc>
        <w:tc>
          <w:tcPr>
            <w:tcW w:w="162" w:type="pct"/>
          </w:tcPr>
          <w:p w14:paraId="04D1CFD2" w14:textId="77777777" w:rsidR="0004729D" w:rsidRDefault="0004729D">
            <w:pPr>
              <w:rPr>
                <w:rFonts w:ascii="Arial" w:hAnsi="Arial" w:cs="Arial"/>
              </w:rPr>
            </w:pPr>
          </w:p>
        </w:tc>
        <w:tc>
          <w:tcPr>
            <w:tcW w:w="154" w:type="pct"/>
          </w:tcPr>
          <w:p w14:paraId="001E55B4" w14:textId="77777777" w:rsidR="0004729D" w:rsidRDefault="0004729D">
            <w:pPr>
              <w:rPr>
                <w:rFonts w:ascii="Arial" w:hAnsi="Arial" w:cs="Arial"/>
              </w:rPr>
            </w:pPr>
          </w:p>
        </w:tc>
        <w:tc>
          <w:tcPr>
            <w:tcW w:w="155" w:type="pct"/>
          </w:tcPr>
          <w:p w14:paraId="26CA8686" w14:textId="77777777" w:rsidR="0004729D" w:rsidRDefault="0004729D">
            <w:pPr>
              <w:rPr>
                <w:rFonts w:ascii="Arial" w:hAnsi="Arial" w:cs="Arial"/>
              </w:rPr>
            </w:pPr>
          </w:p>
        </w:tc>
        <w:tc>
          <w:tcPr>
            <w:tcW w:w="155" w:type="pct"/>
          </w:tcPr>
          <w:p w14:paraId="42979BFF" w14:textId="77777777" w:rsidR="0004729D" w:rsidRDefault="0004729D">
            <w:pPr>
              <w:rPr>
                <w:rFonts w:ascii="Arial" w:hAnsi="Arial" w:cs="Arial"/>
              </w:rPr>
            </w:pPr>
          </w:p>
        </w:tc>
        <w:tc>
          <w:tcPr>
            <w:tcW w:w="155" w:type="pct"/>
          </w:tcPr>
          <w:p w14:paraId="4D485B47" w14:textId="77777777" w:rsidR="0004729D" w:rsidRDefault="0004729D">
            <w:pPr>
              <w:rPr>
                <w:rFonts w:ascii="Arial" w:hAnsi="Arial" w:cs="Arial"/>
              </w:rPr>
            </w:pPr>
          </w:p>
        </w:tc>
        <w:tc>
          <w:tcPr>
            <w:tcW w:w="155" w:type="pct"/>
          </w:tcPr>
          <w:p w14:paraId="6BE2A43B" w14:textId="77777777" w:rsidR="0004729D" w:rsidRDefault="0004729D">
            <w:pPr>
              <w:rPr>
                <w:rFonts w:ascii="Arial" w:hAnsi="Arial" w:cs="Arial"/>
              </w:rPr>
            </w:pPr>
          </w:p>
        </w:tc>
        <w:tc>
          <w:tcPr>
            <w:tcW w:w="155" w:type="pct"/>
          </w:tcPr>
          <w:p w14:paraId="70C36BC8" w14:textId="77777777" w:rsidR="0004729D" w:rsidRDefault="0004729D">
            <w:pPr>
              <w:rPr>
                <w:rFonts w:ascii="Arial" w:hAnsi="Arial" w:cs="Arial"/>
              </w:rPr>
            </w:pPr>
          </w:p>
        </w:tc>
        <w:tc>
          <w:tcPr>
            <w:tcW w:w="162" w:type="pct"/>
          </w:tcPr>
          <w:p w14:paraId="140ADDB5" w14:textId="77777777" w:rsidR="0004729D" w:rsidRDefault="0004729D">
            <w:pPr>
              <w:rPr>
                <w:rFonts w:ascii="Arial" w:hAnsi="Arial" w:cs="Arial"/>
              </w:rPr>
            </w:pPr>
          </w:p>
        </w:tc>
        <w:tc>
          <w:tcPr>
            <w:tcW w:w="162" w:type="pct"/>
          </w:tcPr>
          <w:p w14:paraId="7FE81A94" w14:textId="77777777" w:rsidR="0004729D" w:rsidRDefault="0004729D">
            <w:pPr>
              <w:rPr>
                <w:rFonts w:ascii="Arial" w:hAnsi="Arial" w:cs="Arial"/>
              </w:rPr>
            </w:pPr>
          </w:p>
        </w:tc>
        <w:tc>
          <w:tcPr>
            <w:tcW w:w="162" w:type="pct"/>
          </w:tcPr>
          <w:p w14:paraId="065097F4" w14:textId="77777777" w:rsidR="0004729D" w:rsidRDefault="0004729D">
            <w:pPr>
              <w:rPr>
                <w:rFonts w:ascii="Arial" w:hAnsi="Arial" w:cs="Arial"/>
              </w:rPr>
            </w:pPr>
          </w:p>
        </w:tc>
        <w:tc>
          <w:tcPr>
            <w:tcW w:w="162" w:type="pct"/>
          </w:tcPr>
          <w:p w14:paraId="5CE22C9A" w14:textId="77777777" w:rsidR="0004729D" w:rsidRDefault="0004729D">
            <w:pPr>
              <w:rPr>
                <w:rFonts w:ascii="Arial" w:hAnsi="Arial" w:cs="Arial"/>
              </w:rPr>
            </w:pPr>
          </w:p>
        </w:tc>
        <w:tc>
          <w:tcPr>
            <w:tcW w:w="162" w:type="pct"/>
          </w:tcPr>
          <w:p w14:paraId="6BD5FC4A" w14:textId="77777777" w:rsidR="0004729D" w:rsidRDefault="0004729D">
            <w:pPr>
              <w:rPr>
                <w:rFonts w:ascii="Arial" w:hAnsi="Arial" w:cs="Arial"/>
              </w:rPr>
            </w:pPr>
          </w:p>
        </w:tc>
        <w:tc>
          <w:tcPr>
            <w:tcW w:w="158" w:type="pct"/>
          </w:tcPr>
          <w:p w14:paraId="0B3C95C0" w14:textId="77777777" w:rsidR="0004729D" w:rsidRDefault="0004729D">
            <w:pPr>
              <w:rPr>
                <w:rFonts w:ascii="Arial" w:hAnsi="Arial" w:cs="Arial"/>
              </w:rPr>
            </w:pPr>
          </w:p>
        </w:tc>
        <w:tc>
          <w:tcPr>
            <w:tcW w:w="158" w:type="pct"/>
          </w:tcPr>
          <w:p w14:paraId="2E49ABC3" w14:textId="77777777" w:rsidR="0004729D" w:rsidRDefault="0004729D">
            <w:pPr>
              <w:rPr>
                <w:rFonts w:ascii="Arial" w:hAnsi="Arial" w:cs="Arial"/>
              </w:rPr>
            </w:pPr>
          </w:p>
        </w:tc>
        <w:tc>
          <w:tcPr>
            <w:tcW w:w="158" w:type="pct"/>
          </w:tcPr>
          <w:p w14:paraId="5B4F167B" w14:textId="77777777" w:rsidR="0004729D" w:rsidRDefault="0004729D">
            <w:pPr>
              <w:rPr>
                <w:rFonts w:ascii="Arial" w:hAnsi="Arial" w:cs="Arial"/>
              </w:rPr>
            </w:pPr>
          </w:p>
        </w:tc>
        <w:tc>
          <w:tcPr>
            <w:tcW w:w="158" w:type="pct"/>
          </w:tcPr>
          <w:p w14:paraId="041E40D5" w14:textId="77777777" w:rsidR="0004729D" w:rsidRDefault="0004729D">
            <w:pPr>
              <w:rPr>
                <w:rFonts w:ascii="Arial" w:hAnsi="Arial" w:cs="Arial"/>
              </w:rPr>
            </w:pPr>
          </w:p>
        </w:tc>
        <w:tc>
          <w:tcPr>
            <w:tcW w:w="158" w:type="pct"/>
          </w:tcPr>
          <w:p w14:paraId="17A9DE2F" w14:textId="77777777" w:rsidR="0004729D" w:rsidRDefault="0004729D">
            <w:pPr>
              <w:rPr>
                <w:rFonts w:ascii="Arial" w:hAnsi="Arial" w:cs="Arial"/>
              </w:rPr>
            </w:pPr>
          </w:p>
        </w:tc>
        <w:tc>
          <w:tcPr>
            <w:tcW w:w="158" w:type="pct"/>
          </w:tcPr>
          <w:p w14:paraId="6ABD6A64" w14:textId="77777777" w:rsidR="0004729D" w:rsidRDefault="0004729D">
            <w:pPr>
              <w:rPr>
                <w:rFonts w:ascii="Arial" w:hAnsi="Arial" w:cs="Arial"/>
              </w:rPr>
            </w:pPr>
          </w:p>
        </w:tc>
        <w:tc>
          <w:tcPr>
            <w:tcW w:w="158" w:type="pct"/>
          </w:tcPr>
          <w:p w14:paraId="7FA77CCE" w14:textId="77777777" w:rsidR="0004729D" w:rsidRDefault="0004729D">
            <w:pPr>
              <w:rPr>
                <w:rFonts w:ascii="Arial" w:hAnsi="Arial" w:cs="Arial"/>
              </w:rPr>
            </w:pPr>
          </w:p>
        </w:tc>
      </w:tr>
      <w:tr w:rsidR="0004729D" w14:paraId="69C84BD3" w14:textId="77777777" w:rsidTr="0004729D">
        <w:tc>
          <w:tcPr>
            <w:tcW w:w="721" w:type="pct"/>
          </w:tcPr>
          <w:p w14:paraId="5FE5CA3E" w14:textId="77777777" w:rsidR="0004729D" w:rsidRDefault="0004729D">
            <w:pPr>
              <w:rPr>
                <w:rFonts w:ascii="Arial" w:hAnsi="Arial" w:cs="Arial"/>
              </w:rPr>
            </w:pPr>
          </w:p>
        </w:tc>
        <w:tc>
          <w:tcPr>
            <w:tcW w:w="603" w:type="pct"/>
          </w:tcPr>
          <w:p w14:paraId="0D8C9F78" w14:textId="77777777" w:rsidR="0004729D" w:rsidRDefault="0004729D">
            <w:pPr>
              <w:rPr>
                <w:rFonts w:ascii="Arial" w:hAnsi="Arial" w:cs="Arial"/>
              </w:rPr>
            </w:pPr>
          </w:p>
        </w:tc>
        <w:tc>
          <w:tcPr>
            <w:tcW w:w="184" w:type="pct"/>
          </w:tcPr>
          <w:p w14:paraId="66CE6421" w14:textId="77777777" w:rsidR="0004729D" w:rsidRDefault="0004729D">
            <w:pPr>
              <w:rPr>
                <w:rFonts w:ascii="Arial" w:hAnsi="Arial" w:cs="Arial"/>
              </w:rPr>
            </w:pPr>
          </w:p>
        </w:tc>
        <w:tc>
          <w:tcPr>
            <w:tcW w:w="162" w:type="pct"/>
          </w:tcPr>
          <w:p w14:paraId="16E44645" w14:textId="77777777" w:rsidR="0004729D" w:rsidRDefault="0004729D">
            <w:pPr>
              <w:rPr>
                <w:rFonts w:ascii="Arial" w:hAnsi="Arial" w:cs="Arial"/>
              </w:rPr>
            </w:pPr>
          </w:p>
        </w:tc>
        <w:tc>
          <w:tcPr>
            <w:tcW w:w="162" w:type="pct"/>
          </w:tcPr>
          <w:p w14:paraId="4E687758" w14:textId="77777777" w:rsidR="0004729D" w:rsidRDefault="0004729D">
            <w:pPr>
              <w:rPr>
                <w:rFonts w:ascii="Arial" w:hAnsi="Arial" w:cs="Arial"/>
              </w:rPr>
            </w:pPr>
          </w:p>
        </w:tc>
        <w:tc>
          <w:tcPr>
            <w:tcW w:w="162" w:type="pct"/>
          </w:tcPr>
          <w:p w14:paraId="18B7403D" w14:textId="77777777" w:rsidR="0004729D" w:rsidRDefault="0004729D">
            <w:pPr>
              <w:rPr>
                <w:rFonts w:ascii="Arial" w:hAnsi="Arial" w:cs="Arial"/>
              </w:rPr>
            </w:pPr>
          </w:p>
        </w:tc>
        <w:tc>
          <w:tcPr>
            <w:tcW w:w="162" w:type="pct"/>
          </w:tcPr>
          <w:p w14:paraId="492832C2" w14:textId="77777777" w:rsidR="0004729D" w:rsidRDefault="0004729D">
            <w:pPr>
              <w:rPr>
                <w:rFonts w:ascii="Arial" w:hAnsi="Arial" w:cs="Arial"/>
              </w:rPr>
            </w:pPr>
          </w:p>
        </w:tc>
        <w:tc>
          <w:tcPr>
            <w:tcW w:w="154" w:type="pct"/>
          </w:tcPr>
          <w:p w14:paraId="26302B13" w14:textId="77777777" w:rsidR="0004729D" w:rsidRDefault="0004729D">
            <w:pPr>
              <w:rPr>
                <w:rFonts w:ascii="Arial" w:hAnsi="Arial" w:cs="Arial"/>
              </w:rPr>
            </w:pPr>
          </w:p>
        </w:tc>
        <w:tc>
          <w:tcPr>
            <w:tcW w:w="155" w:type="pct"/>
          </w:tcPr>
          <w:p w14:paraId="20F12F47" w14:textId="77777777" w:rsidR="0004729D" w:rsidRDefault="0004729D">
            <w:pPr>
              <w:rPr>
                <w:rFonts w:ascii="Arial" w:hAnsi="Arial" w:cs="Arial"/>
              </w:rPr>
            </w:pPr>
          </w:p>
        </w:tc>
        <w:tc>
          <w:tcPr>
            <w:tcW w:w="155" w:type="pct"/>
          </w:tcPr>
          <w:p w14:paraId="5FAF732F" w14:textId="77777777" w:rsidR="0004729D" w:rsidRDefault="0004729D">
            <w:pPr>
              <w:rPr>
                <w:rFonts w:ascii="Arial" w:hAnsi="Arial" w:cs="Arial"/>
              </w:rPr>
            </w:pPr>
          </w:p>
        </w:tc>
        <w:tc>
          <w:tcPr>
            <w:tcW w:w="155" w:type="pct"/>
          </w:tcPr>
          <w:p w14:paraId="68E2BB59" w14:textId="77777777" w:rsidR="0004729D" w:rsidRDefault="0004729D">
            <w:pPr>
              <w:rPr>
                <w:rFonts w:ascii="Arial" w:hAnsi="Arial" w:cs="Arial"/>
              </w:rPr>
            </w:pPr>
          </w:p>
        </w:tc>
        <w:tc>
          <w:tcPr>
            <w:tcW w:w="155" w:type="pct"/>
          </w:tcPr>
          <w:p w14:paraId="5D3A2709" w14:textId="77777777" w:rsidR="0004729D" w:rsidRDefault="0004729D">
            <w:pPr>
              <w:rPr>
                <w:rFonts w:ascii="Arial" w:hAnsi="Arial" w:cs="Arial"/>
              </w:rPr>
            </w:pPr>
          </w:p>
        </w:tc>
        <w:tc>
          <w:tcPr>
            <w:tcW w:w="155" w:type="pct"/>
          </w:tcPr>
          <w:p w14:paraId="1AF87F14" w14:textId="77777777" w:rsidR="0004729D" w:rsidRDefault="0004729D">
            <w:pPr>
              <w:rPr>
                <w:rFonts w:ascii="Arial" w:hAnsi="Arial" w:cs="Arial"/>
              </w:rPr>
            </w:pPr>
          </w:p>
        </w:tc>
        <w:tc>
          <w:tcPr>
            <w:tcW w:w="162" w:type="pct"/>
          </w:tcPr>
          <w:p w14:paraId="4A2FF0F1" w14:textId="77777777" w:rsidR="0004729D" w:rsidRDefault="0004729D">
            <w:pPr>
              <w:rPr>
                <w:rFonts w:ascii="Arial" w:hAnsi="Arial" w:cs="Arial"/>
              </w:rPr>
            </w:pPr>
          </w:p>
        </w:tc>
        <w:tc>
          <w:tcPr>
            <w:tcW w:w="162" w:type="pct"/>
          </w:tcPr>
          <w:p w14:paraId="2C3B1CC0" w14:textId="77777777" w:rsidR="0004729D" w:rsidRDefault="0004729D">
            <w:pPr>
              <w:rPr>
                <w:rFonts w:ascii="Arial" w:hAnsi="Arial" w:cs="Arial"/>
              </w:rPr>
            </w:pPr>
          </w:p>
        </w:tc>
        <w:tc>
          <w:tcPr>
            <w:tcW w:w="162" w:type="pct"/>
          </w:tcPr>
          <w:p w14:paraId="72CACB5D" w14:textId="77777777" w:rsidR="0004729D" w:rsidRDefault="0004729D">
            <w:pPr>
              <w:rPr>
                <w:rFonts w:ascii="Arial" w:hAnsi="Arial" w:cs="Arial"/>
              </w:rPr>
            </w:pPr>
          </w:p>
        </w:tc>
        <w:tc>
          <w:tcPr>
            <w:tcW w:w="162" w:type="pct"/>
          </w:tcPr>
          <w:p w14:paraId="68E891EA" w14:textId="77777777" w:rsidR="0004729D" w:rsidRDefault="0004729D">
            <w:pPr>
              <w:rPr>
                <w:rFonts w:ascii="Arial" w:hAnsi="Arial" w:cs="Arial"/>
              </w:rPr>
            </w:pPr>
          </w:p>
        </w:tc>
        <w:tc>
          <w:tcPr>
            <w:tcW w:w="162" w:type="pct"/>
          </w:tcPr>
          <w:p w14:paraId="3D32A3D6" w14:textId="77777777" w:rsidR="0004729D" w:rsidRDefault="0004729D">
            <w:pPr>
              <w:rPr>
                <w:rFonts w:ascii="Arial" w:hAnsi="Arial" w:cs="Arial"/>
              </w:rPr>
            </w:pPr>
          </w:p>
        </w:tc>
        <w:tc>
          <w:tcPr>
            <w:tcW w:w="158" w:type="pct"/>
          </w:tcPr>
          <w:p w14:paraId="5AC41CCF" w14:textId="77777777" w:rsidR="0004729D" w:rsidRDefault="0004729D">
            <w:pPr>
              <w:rPr>
                <w:rFonts w:ascii="Arial" w:hAnsi="Arial" w:cs="Arial"/>
              </w:rPr>
            </w:pPr>
          </w:p>
        </w:tc>
        <w:tc>
          <w:tcPr>
            <w:tcW w:w="158" w:type="pct"/>
          </w:tcPr>
          <w:p w14:paraId="309229C3" w14:textId="77777777" w:rsidR="0004729D" w:rsidRDefault="0004729D">
            <w:pPr>
              <w:rPr>
                <w:rFonts w:ascii="Arial" w:hAnsi="Arial" w:cs="Arial"/>
              </w:rPr>
            </w:pPr>
          </w:p>
        </w:tc>
        <w:tc>
          <w:tcPr>
            <w:tcW w:w="158" w:type="pct"/>
          </w:tcPr>
          <w:p w14:paraId="7258DB47" w14:textId="77777777" w:rsidR="0004729D" w:rsidRDefault="0004729D">
            <w:pPr>
              <w:rPr>
                <w:rFonts w:ascii="Arial" w:hAnsi="Arial" w:cs="Arial"/>
              </w:rPr>
            </w:pPr>
          </w:p>
        </w:tc>
        <w:tc>
          <w:tcPr>
            <w:tcW w:w="158" w:type="pct"/>
          </w:tcPr>
          <w:p w14:paraId="55E130E5" w14:textId="77777777" w:rsidR="0004729D" w:rsidRDefault="0004729D">
            <w:pPr>
              <w:rPr>
                <w:rFonts w:ascii="Arial" w:hAnsi="Arial" w:cs="Arial"/>
              </w:rPr>
            </w:pPr>
          </w:p>
        </w:tc>
        <w:tc>
          <w:tcPr>
            <w:tcW w:w="158" w:type="pct"/>
          </w:tcPr>
          <w:p w14:paraId="3B1DB601" w14:textId="77777777" w:rsidR="0004729D" w:rsidRDefault="0004729D">
            <w:pPr>
              <w:rPr>
                <w:rFonts w:ascii="Arial" w:hAnsi="Arial" w:cs="Arial"/>
              </w:rPr>
            </w:pPr>
          </w:p>
        </w:tc>
        <w:tc>
          <w:tcPr>
            <w:tcW w:w="158" w:type="pct"/>
          </w:tcPr>
          <w:p w14:paraId="7DDC2504" w14:textId="77777777" w:rsidR="0004729D" w:rsidRDefault="0004729D">
            <w:pPr>
              <w:rPr>
                <w:rFonts w:ascii="Arial" w:hAnsi="Arial" w:cs="Arial"/>
              </w:rPr>
            </w:pPr>
          </w:p>
        </w:tc>
        <w:tc>
          <w:tcPr>
            <w:tcW w:w="158" w:type="pct"/>
          </w:tcPr>
          <w:p w14:paraId="018516CC" w14:textId="77777777" w:rsidR="0004729D" w:rsidRDefault="0004729D">
            <w:pPr>
              <w:rPr>
                <w:rFonts w:ascii="Arial" w:hAnsi="Arial" w:cs="Arial"/>
              </w:rPr>
            </w:pPr>
          </w:p>
        </w:tc>
      </w:tr>
      <w:tr w:rsidR="0004729D" w14:paraId="37569883" w14:textId="77777777" w:rsidTr="0004729D">
        <w:tc>
          <w:tcPr>
            <w:tcW w:w="721" w:type="pct"/>
          </w:tcPr>
          <w:p w14:paraId="4411D4F0" w14:textId="77777777" w:rsidR="0004729D" w:rsidRDefault="0004729D">
            <w:pPr>
              <w:rPr>
                <w:rFonts w:ascii="Arial" w:hAnsi="Arial" w:cs="Arial"/>
              </w:rPr>
            </w:pPr>
          </w:p>
        </w:tc>
        <w:tc>
          <w:tcPr>
            <w:tcW w:w="603" w:type="pct"/>
          </w:tcPr>
          <w:p w14:paraId="7B22E715" w14:textId="77777777" w:rsidR="0004729D" w:rsidRDefault="0004729D">
            <w:pPr>
              <w:rPr>
                <w:rFonts w:ascii="Arial" w:hAnsi="Arial" w:cs="Arial"/>
              </w:rPr>
            </w:pPr>
          </w:p>
        </w:tc>
        <w:tc>
          <w:tcPr>
            <w:tcW w:w="184" w:type="pct"/>
          </w:tcPr>
          <w:p w14:paraId="0508000D" w14:textId="77777777" w:rsidR="0004729D" w:rsidRDefault="0004729D">
            <w:pPr>
              <w:rPr>
                <w:rFonts w:ascii="Arial" w:hAnsi="Arial" w:cs="Arial"/>
              </w:rPr>
            </w:pPr>
          </w:p>
        </w:tc>
        <w:tc>
          <w:tcPr>
            <w:tcW w:w="162" w:type="pct"/>
          </w:tcPr>
          <w:p w14:paraId="1EF6AA19" w14:textId="77777777" w:rsidR="0004729D" w:rsidRDefault="0004729D">
            <w:pPr>
              <w:rPr>
                <w:rFonts w:ascii="Arial" w:hAnsi="Arial" w:cs="Arial"/>
              </w:rPr>
            </w:pPr>
          </w:p>
        </w:tc>
        <w:tc>
          <w:tcPr>
            <w:tcW w:w="162" w:type="pct"/>
          </w:tcPr>
          <w:p w14:paraId="77E83D79" w14:textId="77777777" w:rsidR="0004729D" w:rsidRDefault="0004729D">
            <w:pPr>
              <w:rPr>
                <w:rFonts w:ascii="Arial" w:hAnsi="Arial" w:cs="Arial"/>
              </w:rPr>
            </w:pPr>
          </w:p>
        </w:tc>
        <w:tc>
          <w:tcPr>
            <w:tcW w:w="162" w:type="pct"/>
          </w:tcPr>
          <w:p w14:paraId="238B343C" w14:textId="77777777" w:rsidR="0004729D" w:rsidRDefault="0004729D">
            <w:pPr>
              <w:rPr>
                <w:rFonts w:ascii="Arial" w:hAnsi="Arial" w:cs="Arial"/>
              </w:rPr>
            </w:pPr>
          </w:p>
        </w:tc>
        <w:tc>
          <w:tcPr>
            <w:tcW w:w="162" w:type="pct"/>
          </w:tcPr>
          <w:p w14:paraId="2E5F9D37" w14:textId="77777777" w:rsidR="0004729D" w:rsidRDefault="0004729D">
            <w:pPr>
              <w:rPr>
                <w:rFonts w:ascii="Arial" w:hAnsi="Arial" w:cs="Arial"/>
              </w:rPr>
            </w:pPr>
          </w:p>
        </w:tc>
        <w:tc>
          <w:tcPr>
            <w:tcW w:w="154" w:type="pct"/>
          </w:tcPr>
          <w:p w14:paraId="251F2265" w14:textId="77777777" w:rsidR="0004729D" w:rsidRDefault="0004729D">
            <w:pPr>
              <w:rPr>
                <w:rFonts w:ascii="Arial" w:hAnsi="Arial" w:cs="Arial"/>
              </w:rPr>
            </w:pPr>
          </w:p>
        </w:tc>
        <w:tc>
          <w:tcPr>
            <w:tcW w:w="155" w:type="pct"/>
          </w:tcPr>
          <w:p w14:paraId="3677473F" w14:textId="77777777" w:rsidR="0004729D" w:rsidRDefault="0004729D">
            <w:pPr>
              <w:rPr>
                <w:rFonts w:ascii="Arial" w:hAnsi="Arial" w:cs="Arial"/>
              </w:rPr>
            </w:pPr>
          </w:p>
        </w:tc>
        <w:tc>
          <w:tcPr>
            <w:tcW w:w="155" w:type="pct"/>
          </w:tcPr>
          <w:p w14:paraId="18F50B77" w14:textId="77777777" w:rsidR="0004729D" w:rsidRDefault="0004729D">
            <w:pPr>
              <w:rPr>
                <w:rFonts w:ascii="Arial" w:hAnsi="Arial" w:cs="Arial"/>
              </w:rPr>
            </w:pPr>
          </w:p>
        </w:tc>
        <w:tc>
          <w:tcPr>
            <w:tcW w:w="155" w:type="pct"/>
          </w:tcPr>
          <w:p w14:paraId="0BC583F7" w14:textId="77777777" w:rsidR="0004729D" w:rsidRDefault="0004729D">
            <w:pPr>
              <w:rPr>
                <w:rFonts w:ascii="Arial" w:hAnsi="Arial" w:cs="Arial"/>
              </w:rPr>
            </w:pPr>
          </w:p>
        </w:tc>
        <w:tc>
          <w:tcPr>
            <w:tcW w:w="155" w:type="pct"/>
          </w:tcPr>
          <w:p w14:paraId="336442E5" w14:textId="77777777" w:rsidR="0004729D" w:rsidRDefault="0004729D">
            <w:pPr>
              <w:rPr>
                <w:rFonts w:ascii="Arial" w:hAnsi="Arial" w:cs="Arial"/>
              </w:rPr>
            </w:pPr>
          </w:p>
        </w:tc>
        <w:tc>
          <w:tcPr>
            <w:tcW w:w="155" w:type="pct"/>
          </w:tcPr>
          <w:p w14:paraId="28670C75" w14:textId="77777777" w:rsidR="0004729D" w:rsidRDefault="0004729D">
            <w:pPr>
              <w:rPr>
                <w:rFonts w:ascii="Arial" w:hAnsi="Arial" w:cs="Arial"/>
              </w:rPr>
            </w:pPr>
          </w:p>
        </w:tc>
        <w:tc>
          <w:tcPr>
            <w:tcW w:w="162" w:type="pct"/>
          </w:tcPr>
          <w:p w14:paraId="1455A000" w14:textId="77777777" w:rsidR="0004729D" w:rsidRDefault="0004729D">
            <w:pPr>
              <w:rPr>
                <w:rFonts w:ascii="Arial" w:hAnsi="Arial" w:cs="Arial"/>
              </w:rPr>
            </w:pPr>
          </w:p>
        </w:tc>
        <w:tc>
          <w:tcPr>
            <w:tcW w:w="162" w:type="pct"/>
          </w:tcPr>
          <w:p w14:paraId="33E7DC05" w14:textId="77777777" w:rsidR="0004729D" w:rsidRDefault="0004729D">
            <w:pPr>
              <w:rPr>
                <w:rFonts w:ascii="Arial" w:hAnsi="Arial" w:cs="Arial"/>
              </w:rPr>
            </w:pPr>
          </w:p>
        </w:tc>
        <w:tc>
          <w:tcPr>
            <w:tcW w:w="162" w:type="pct"/>
          </w:tcPr>
          <w:p w14:paraId="60F0723F" w14:textId="77777777" w:rsidR="0004729D" w:rsidRDefault="0004729D">
            <w:pPr>
              <w:rPr>
                <w:rFonts w:ascii="Arial" w:hAnsi="Arial" w:cs="Arial"/>
              </w:rPr>
            </w:pPr>
          </w:p>
        </w:tc>
        <w:tc>
          <w:tcPr>
            <w:tcW w:w="162" w:type="pct"/>
          </w:tcPr>
          <w:p w14:paraId="035BD134" w14:textId="77777777" w:rsidR="0004729D" w:rsidRDefault="0004729D">
            <w:pPr>
              <w:rPr>
                <w:rFonts w:ascii="Arial" w:hAnsi="Arial" w:cs="Arial"/>
              </w:rPr>
            </w:pPr>
          </w:p>
        </w:tc>
        <w:tc>
          <w:tcPr>
            <w:tcW w:w="162" w:type="pct"/>
          </w:tcPr>
          <w:p w14:paraId="74756418" w14:textId="77777777" w:rsidR="0004729D" w:rsidRDefault="0004729D">
            <w:pPr>
              <w:rPr>
                <w:rFonts w:ascii="Arial" w:hAnsi="Arial" w:cs="Arial"/>
              </w:rPr>
            </w:pPr>
          </w:p>
        </w:tc>
        <w:tc>
          <w:tcPr>
            <w:tcW w:w="158" w:type="pct"/>
          </w:tcPr>
          <w:p w14:paraId="568DF35D" w14:textId="77777777" w:rsidR="0004729D" w:rsidRDefault="0004729D">
            <w:pPr>
              <w:rPr>
                <w:rFonts w:ascii="Arial" w:hAnsi="Arial" w:cs="Arial"/>
              </w:rPr>
            </w:pPr>
          </w:p>
        </w:tc>
        <w:tc>
          <w:tcPr>
            <w:tcW w:w="158" w:type="pct"/>
          </w:tcPr>
          <w:p w14:paraId="1EBE205D" w14:textId="77777777" w:rsidR="0004729D" w:rsidRDefault="0004729D">
            <w:pPr>
              <w:rPr>
                <w:rFonts w:ascii="Arial" w:hAnsi="Arial" w:cs="Arial"/>
              </w:rPr>
            </w:pPr>
          </w:p>
        </w:tc>
        <w:tc>
          <w:tcPr>
            <w:tcW w:w="158" w:type="pct"/>
          </w:tcPr>
          <w:p w14:paraId="7EEC40A3" w14:textId="77777777" w:rsidR="0004729D" w:rsidRDefault="0004729D">
            <w:pPr>
              <w:rPr>
                <w:rFonts w:ascii="Arial" w:hAnsi="Arial" w:cs="Arial"/>
              </w:rPr>
            </w:pPr>
          </w:p>
        </w:tc>
        <w:tc>
          <w:tcPr>
            <w:tcW w:w="158" w:type="pct"/>
          </w:tcPr>
          <w:p w14:paraId="4878978A" w14:textId="77777777" w:rsidR="0004729D" w:rsidRDefault="0004729D">
            <w:pPr>
              <w:rPr>
                <w:rFonts w:ascii="Arial" w:hAnsi="Arial" w:cs="Arial"/>
              </w:rPr>
            </w:pPr>
          </w:p>
        </w:tc>
        <w:tc>
          <w:tcPr>
            <w:tcW w:w="158" w:type="pct"/>
          </w:tcPr>
          <w:p w14:paraId="555A5961" w14:textId="77777777" w:rsidR="0004729D" w:rsidRDefault="0004729D">
            <w:pPr>
              <w:rPr>
                <w:rFonts w:ascii="Arial" w:hAnsi="Arial" w:cs="Arial"/>
              </w:rPr>
            </w:pPr>
          </w:p>
        </w:tc>
        <w:tc>
          <w:tcPr>
            <w:tcW w:w="158" w:type="pct"/>
          </w:tcPr>
          <w:p w14:paraId="0623CCB0" w14:textId="77777777" w:rsidR="0004729D" w:rsidRDefault="0004729D">
            <w:pPr>
              <w:rPr>
                <w:rFonts w:ascii="Arial" w:hAnsi="Arial" w:cs="Arial"/>
              </w:rPr>
            </w:pPr>
          </w:p>
        </w:tc>
        <w:tc>
          <w:tcPr>
            <w:tcW w:w="158" w:type="pct"/>
          </w:tcPr>
          <w:p w14:paraId="26702560" w14:textId="77777777" w:rsidR="0004729D" w:rsidRDefault="0004729D">
            <w:pPr>
              <w:rPr>
                <w:rFonts w:ascii="Arial" w:hAnsi="Arial" w:cs="Arial"/>
              </w:rPr>
            </w:pPr>
          </w:p>
        </w:tc>
      </w:tr>
      <w:tr w:rsidR="0004729D" w14:paraId="2BF6DA02" w14:textId="77777777" w:rsidTr="0004729D">
        <w:tc>
          <w:tcPr>
            <w:tcW w:w="721" w:type="pct"/>
          </w:tcPr>
          <w:p w14:paraId="10259BC1" w14:textId="77777777" w:rsidR="0004729D" w:rsidRDefault="0004729D">
            <w:pPr>
              <w:rPr>
                <w:rFonts w:ascii="Arial" w:hAnsi="Arial" w:cs="Arial"/>
              </w:rPr>
            </w:pPr>
          </w:p>
        </w:tc>
        <w:tc>
          <w:tcPr>
            <w:tcW w:w="603" w:type="pct"/>
          </w:tcPr>
          <w:p w14:paraId="0DD4FD81" w14:textId="77777777" w:rsidR="0004729D" w:rsidRDefault="0004729D">
            <w:pPr>
              <w:rPr>
                <w:rFonts w:ascii="Arial" w:hAnsi="Arial" w:cs="Arial"/>
              </w:rPr>
            </w:pPr>
          </w:p>
        </w:tc>
        <w:tc>
          <w:tcPr>
            <w:tcW w:w="184" w:type="pct"/>
          </w:tcPr>
          <w:p w14:paraId="3F0DEECB" w14:textId="77777777" w:rsidR="0004729D" w:rsidRDefault="0004729D">
            <w:pPr>
              <w:rPr>
                <w:rFonts w:ascii="Arial" w:hAnsi="Arial" w:cs="Arial"/>
              </w:rPr>
            </w:pPr>
          </w:p>
        </w:tc>
        <w:tc>
          <w:tcPr>
            <w:tcW w:w="162" w:type="pct"/>
          </w:tcPr>
          <w:p w14:paraId="148EACAD" w14:textId="77777777" w:rsidR="0004729D" w:rsidRDefault="0004729D">
            <w:pPr>
              <w:rPr>
                <w:rFonts w:ascii="Arial" w:hAnsi="Arial" w:cs="Arial"/>
              </w:rPr>
            </w:pPr>
          </w:p>
        </w:tc>
        <w:tc>
          <w:tcPr>
            <w:tcW w:w="162" w:type="pct"/>
          </w:tcPr>
          <w:p w14:paraId="408334E6" w14:textId="77777777" w:rsidR="0004729D" w:rsidRDefault="0004729D">
            <w:pPr>
              <w:rPr>
                <w:rFonts w:ascii="Arial" w:hAnsi="Arial" w:cs="Arial"/>
              </w:rPr>
            </w:pPr>
          </w:p>
        </w:tc>
        <w:tc>
          <w:tcPr>
            <w:tcW w:w="162" w:type="pct"/>
          </w:tcPr>
          <w:p w14:paraId="04914369" w14:textId="77777777" w:rsidR="0004729D" w:rsidRDefault="0004729D">
            <w:pPr>
              <w:rPr>
                <w:rFonts w:ascii="Arial" w:hAnsi="Arial" w:cs="Arial"/>
              </w:rPr>
            </w:pPr>
          </w:p>
        </w:tc>
        <w:tc>
          <w:tcPr>
            <w:tcW w:w="162" w:type="pct"/>
          </w:tcPr>
          <w:p w14:paraId="53D3BD2E" w14:textId="77777777" w:rsidR="0004729D" w:rsidRDefault="0004729D">
            <w:pPr>
              <w:rPr>
                <w:rFonts w:ascii="Arial" w:hAnsi="Arial" w:cs="Arial"/>
              </w:rPr>
            </w:pPr>
          </w:p>
        </w:tc>
        <w:tc>
          <w:tcPr>
            <w:tcW w:w="154" w:type="pct"/>
          </w:tcPr>
          <w:p w14:paraId="7D0D63BA" w14:textId="77777777" w:rsidR="0004729D" w:rsidRDefault="0004729D">
            <w:pPr>
              <w:rPr>
                <w:rFonts w:ascii="Arial" w:hAnsi="Arial" w:cs="Arial"/>
              </w:rPr>
            </w:pPr>
          </w:p>
        </w:tc>
        <w:tc>
          <w:tcPr>
            <w:tcW w:w="155" w:type="pct"/>
          </w:tcPr>
          <w:p w14:paraId="05B7C47E" w14:textId="77777777" w:rsidR="0004729D" w:rsidRDefault="0004729D">
            <w:pPr>
              <w:rPr>
                <w:rFonts w:ascii="Arial" w:hAnsi="Arial" w:cs="Arial"/>
              </w:rPr>
            </w:pPr>
          </w:p>
        </w:tc>
        <w:tc>
          <w:tcPr>
            <w:tcW w:w="155" w:type="pct"/>
          </w:tcPr>
          <w:p w14:paraId="75F9DB3B" w14:textId="77777777" w:rsidR="0004729D" w:rsidRDefault="0004729D">
            <w:pPr>
              <w:rPr>
                <w:rFonts w:ascii="Arial" w:hAnsi="Arial" w:cs="Arial"/>
              </w:rPr>
            </w:pPr>
          </w:p>
        </w:tc>
        <w:tc>
          <w:tcPr>
            <w:tcW w:w="155" w:type="pct"/>
          </w:tcPr>
          <w:p w14:paraId="0D5C4EE3" w14:textId="77777777" w:rsidR="0004729D" w:rsidRDefault="0004729D">
            <w:pPr>
              <w:rPr>
                <w:rFonts w:ascii="Arial" w:hAnsi="Arial" w:cs="Arial"/>
              </w:rPr>
            </w:pPr>
          </w:p>
        </w:tc>
        <w:tc>
          <w:tcPr>
            <w:tcW w:w="155" w:type="pct"/>
          </w:tcPr>
          <w:p w14:paraId="294B1609" w14:textId="77777777" w:rsidR="0004729D" w:rsidRDefault="0004729D">
            <w:pPr>
              <w:rPr>
                <w:rFonts w:ascii="Arial" w:hAnsi="Arial" w:cs="Arial"/>
              </w:rPr>
            </w:pPr>
          </w:p>
        </w:tc>
        <w:tc>
          <w:tcPr>
            <w:tcW w:w="155" w:type="pct"/>
          </w:tcPr>
          <w:p w14:paraId="40991A41" w14:textId="77777777" w:rsidR="0004729D" w:rsidRDefault="0004729D">
            <w:pPr>
              <w:rPr>
                <w:rFonts w:ascii="Arial" w:hAnsi="Arial" w:cs="Arial"/>
              </w:rPr>
            </w:pPr>
          </w:p>
        </w:tc>
        <w:tc>
          <w:tcPr>
            <w:tcW w:w="162" w:type="pct"/>
          </w:tcPr>
          <w:p w14:paraId="4C91184A" w14:textId="77777777" w:rsidR="0004729D" w:rsidRDefault="0004729D">
            <w:pPr>
              <w:rPr>
                <w:rFonts w:ascii="Arial" w:hAnsi="Arial" w:cs="Arial"/>
              </w:rPr>
            </w:pPr>
          </w:p>
        </w:tc>
        <w:tc>
          <w:tcPr>
            <w:tcW w:w="162" w:type="pct"/>
          </w:tcPr>
          <w:p w14:paraId="755D9F34" w14:textId="77777777" w:rsidR="0004729D" w:rsidRDefault="0004729D">
            <w:pPr>
              <w:rPr>
                <w:rFonts w:ascii="Arial" w:hAnsi="Arial" w:cs="Arial"/>
              </w:rPr>
            </w:pPr>
          </w:p>
        </w:tc>
        <w:tc>
          <w:tcPr>
            <w:tcW w:w="162" w:type="pct"/>
          </w:tcPr>
          <w:p w14:paraId="23B1834E" w14:textId="77777777" w:rsidR="0004729D" w:rsidRDefault="0004729D">
            <w:pPr>
              <w:rPr>
                <w:rFonts w:ascii="Arial" w:hAnsi="Arial" w:cs="Arial"/>
              </w:rPr>
            </w:pPr>
          </w:p>
        </w:tc>
        <w:tc>
          <w:tcPr>
            <w:tcW w:w="162" w:type="pct"/>
          </w:tcPr>
          <w:p w14:paraId="6C071316" w14:textId="77777777" w:rsidR="0004729D" w:rsidRDefault="0004729D">
            <w:pPr>
              <w:rPr>
                <w:rFonts w:ascii="Arial" w:hAnsi="Arial" w:cs="Arial"/>
              </w:rPr>
            </w:pPr>
          </w:p>
        </w:tc>
        <w:tc>
          <w:tcPr>
            <w:tcW w:w="162" w:type="pct"/>
          </w:tcPr>
          <w:p w14:paraId="66742555" w14:textId="77777777" w:rsidR="0004729D" w:rsidRDefault="0004729D">
            <w:pPr>
              <w:rPr>
                <w:rFonts w:ascii="Arial" w:hAnsi="Arial" w:cs="Arial"/>
              </w:rPr>
            </w:pPr>
          </w:p>
        </w:tc>
        <w:tc>
          <w:tcPr>
            <w:tcW w:w="158" w:type="pct"/>
          </w:tcPr>
          <w:p w14:paraId="10C90EEA" w14:textId="77777777" w:rsidR="0004729D" w:rsidRDefault="0004729D">
            <w:pPr>
              <w:rPr>
                <w:rFonts w:ascii="Arial" w:hAnsi="Arial" w:cs="Arial"/>
              </w:rPr>
            </w:pPr>
          </w:p>
        </w:tc>
        <w:tc>
          <w:tcPr>
            <w:tcW w:w="158" w:type="pct"/>
          </w:tcPr>
          <w:p w14:paraId="0C4DE31B" w14:textId="77777777" w:rsidR="0004729D" w:rsidRDefault="0004729D">
            <w:pPr>
              <w:rPr>
                <w:rFonts w:ascii="Arial" w:hAnsi="Arial" w:cs="Arial"/>
              </w:rPr>
            </w:pPr>
          </w:p>
        </w:tc>
        <w:tc>
          <w:tcPr>
            <w:tcW w:w="158" w:type="pct"/>
          </w:tcPr>
          <w:p w14:paraId="230E29D9" w14:textId="77777777" w:rsidR="0004729D" w:rsidRDefault="0004729D">
            <w:pPr>
              <w:rPr>
                <w:rFonts w:ascii="Arial" w:hAnsi="Arial" w:cs="Arial"/>
              </w:rPr>
            </w:pPr>
          </w:p>
        </w:tc>
        <w:tc>
          <w:tcPr>
            <w:tcW w:w="158" w:type="pct"/>
          </w:tcPr>
          <w:p w14:paraId="716835A8" w14:textId="77777777" w:rsidR="0004729D" w:rsidRDefault="0004729D">
            <w:pPr>
              <w:rPr>
                <w:rFonts w:ascii="Arial" w:hAnsi="Arial" w:cs="Arial"/>
              </w:rPr>
            </w:pPr>
          </w:p>
        </w:tc>
        <w:tc>
          <w:tcPr>
            <w:tcW w:w="158" w:type="pct"/>
          </w:tcPr>
          <w:p w14:paraId="45DF6757" w14:textId="77777777" w:rsidR="0004729D" w:rsidRDefault="0004729D">
            <w:pPr>
              <w:rPr>
                <w:rFonts w:ascii="Arial" w:hAnsi="Arial" w:cs="Arial"/>
              </w:rPr>
            </w:pPr>
          </w:p>
        </w:tc>
        <w:tc>
          <w:tcPr>
            <w:tcW w:w="158" w:type="pct"/>
          </w:tcPr>
          <w:p w14:paraId="268C5172" w14:textId="77777777" w:rsidR="0004729D" w:rsidRDefault="0004729D">
            <w:pPr>
              <w:rPr>
                <w:rFonts w:ascii="Arial" w:hAnsi="Arial" w:cs="Arial"/>
              </w:rPr>
            </w:pPr>
          </w:p>
        </w:tc>
        <w:tc>
          <w:tcPr>
            <w:tcW w:w="158" w:type="pct"/>
          </w:tcPr>
          <w:p w14:paraId="701D37E9" w14:textId="77777777" w:rsidR="0004729D" w:rsidRDefault="0004729D">
            <w:pPr>
              <w:rPr>
                <w:rFonts w:ascii="Arial" w:hAnsi="Arial" w:cs="Arial"/>
              </w:rPr>
            </w:pPr>
          </w:p>
        </w:tc>
      </w:tr>
      <w:tr w:rsidR="0004729D" w14:paraId="077E81AF" w14:textId="77777777" w:rsidTr="0004729D">
        <w:tc>
          <w:tcPr>
            <w:tcW w:w="721" w:type="pct"/>
          </w:tcPr>
          <w:p w14:paraId="38165C03" w14:textId="77777777" w:rsidR="0004729D" w:rsidRDefault="0004729D">
            <w:pPr>
              <w:rPr>
                <w:rFonts w:ascii="Arial" w:hAnsi="Arial" w:cs="Arial"/>
              </w:rPr>
            </w:pPr>
          </w:p>
        </w:tc>
        <w:tc>
          <w:tcPr>
            <w:tcW w:w="603" w:type="pct"/>
          </w:tcPr>
          <w:p w14:paraId="4CD4BE66" w14:textId="77777777" w:rsidR="0004729D" w:rsidRDefault="0004729D">
            <w:pPr>
              <w:rPr>
                <w:rFonts w:ascii="Arial" w:hAnsi="Arial" w:cs="Arial"/>
              </w:rPr>
            </w:pPr>
          </w:p>
        </w:tc>
        <w:tc>
          <w:tcPr>
            <w:tcW w:w="184" w:type="pct"/>
          </w:tcPr>
          <w:p w14:paraId="18992AB2" w14:textId="77777777" w:rsidR="0004729D" w:rsidRDefault="0004729D">
            <w:pPr>
              <w:rPr>
                <w:rFonts w:ascii="Arial" w:hAnsi="Arial" w:cs="Arial"/>
              </w:rPr>
            </w:pPr>
          </w:p>
        </w:tc>
        <w:tc>
          <w:tcPr>
            <w:tcW w:w="162" w:type="pct"/>
          </w:tcPr>
          <w:p w14:paraId="4707A7C2" w14:textId="77777777" w:rsidR="0004729D" w:rsidRDefault="0004729D">
            <w:pPr>
              <w:rPr>
                <w:rFonts w:ascii="Arial" w:hAnsi="Arial" w:cs="Arial"/>
              </w:rPr>
            </w:pPr>
          </w:p>
        </w:tc>
        <w:tc>
          <w:tcPr>
            <w:tcW w:w="162" w:type="pct"/>
          </w:tcPr>
          <w:p w14:paraId="0BBBA70E" w14:textId="77777777" w:rsidR="0004729D" w:rsidRDefault="0004729D">
            <w:pPr>
              <w:rPr>
                <w:rFonts w:ascii="Arial" w:hAnsi="Arial" w:cs="Arial"/>
              </w:rPr>
            </w:pPr>
          </w:p>
        </w:tc>
        <w:tc>
          <w:tcPr>
            <w:tcW w:w="162" w:type="pct"/>
          </w:tcPr>
          <w:p w14:paraId="390474F1" w14:textId="77777777" w:rsidR="0004729D" w:rsidRDefault="0004729D">
            <w:pPr>
              <w:rPr>
                <w:rFonts w:ascii="Arial" w:hAnsi="Arial" w:cs="Arial"/>
              </w:rPr>
            </w:pPr>
          </w:p>
        </w:tc>
        <w:tc>
          <w:tcPr>
            <w:tcW w:w="162" w:type="pct"/>
          </w:tcPr>
          <w:p w14:paraId="7B070582" w14:textId="77777777" w:rsidR="0004729D" w:rsidRDefault="0004729D">
            <w:pPr>
              <w:rPr>
                <w:rFonts w:ascii="Arial" w:hAnsi="Arial" w:cs="Arial"/>
              </w:rPr>
            </w:pPr>
          </w:p>
        </w:tc>
        <w:tc>
          <w:tcPr>
            <w:tcW w:w="154" w:type="pct"/>
          </w:tcPr>
          <w:p w14:paraId="576B42C3" w14:textId="77777777" w:rsidR="0004729D" w:rsidRDefault="0004729D">
            <w:pPr>
              <w:rPr>
                <w:rFonts w:ascii="Arial" w:hAnsi="Arial" w:cs="Arial"/>
              </w:rPr>
            </w:pPr>
          </w:p>
        </w:tc>
        <w:tc>
          <w:tcPr>
            <w:tcW w:w="155" w:type="pct"/>
          </w:tcPr>
          <w:p w14:paraId="48ED1A77" w14:textId="77777777" w:rsidR="0004729D" w:rsidRDefault="0004729D">
            <w:pPr>
              <w:rPr>
                <w:rFonts w:ascii="Arial" w:hAnsi="Arial" w:cs="Arial"/>
              </w:rPr>
            </w:pPr>
          </w:p>
        </w:tc>
        <w:tc>
          <w:tcPr>
            <w:tcW w:w="155" w:type="pct"/>
          </w:tcPr>
          <w:p w14:paraId="4B1D2916" w14:textId="77777777" w:rsidR="0004729D" w:rsidRDefault="0004729D">
            <w:pPr>
              <w:rPr>
                <w:rFonts w:ascii="Arial" w:hAnsi="Arial" w:cs="Arial"/>
              </w:rPr>
            </w:pPr>
          </w:p>
        </w:tc>
        <w:tc>
          <w:tcPr>
            <w:tcW w:w="155" w:type="pct"/>
          </w:tcPr>
          <w:p w14:paraId="38BE1360" w14:textId="77777777" w:rsidR="0004729D" w:rsidRDefault="0004729D">
            <w:pPr>
              <w:rPr>
                <w:rFonts w:ascii="Arial" w:hAnsi="Arial" w:cs="Arial"/>
              </w:rPr>
            </w:pPr>
          </w:p>
        </w:tc>
        <w:tc>
          <w:tcPr>
            <w:tcW w:w="155" w:type="pct"/>
          </w:tcPr>
          <w:p w14:paraId="6EFA104E" w14:textId="77777777" w:rsidR="0004729D" w:rsidRDefault="0004729D">
            <w:pPr>
              <w:rPr>
                <w:rFonts w:ascii="Arial" w:hAnsi="Arial" w:cs="Arial"/>
              </w:rPr>
            </w:pPr>
          </w:p>
        </w:tc>
        <w:tc>
          <w:tcPr>
            <w:tcW w:w="155" w:type="pct"/>
          </w:tcPr>
          <w:p w14:paraId="0A5076A7" w14:textId="77777777" w:rsidR="0004729D" w:rsidRDefault="0004729D">
            <w:pPr>
              <w:rPr>
                <w:rFonts w:ascii="Arial" w:hAnsi="Arial" w:cs="Arial"/>
              </w:rPr>
            </w:pPr>
          </w:p>
        </w:tc>
        <w:tc>
          <w:tcPr>
            <w:tcW w:w="162" w:type="pct"/>
          </w:tcPr>
          <w:p w14:paraId="4BE490F3" w14:textId="77777777" w:rsidR="0004729D" w:rsidRDefault="0004729D">
            <w:pPr>
              <w:rPr>
                <w:rFonts w:ascii="Arial" w:hAnsi="Arial" w:cs="Arial"/>
              </w:rPr>
            </w:pPr>
          </w:p>
        </w:tc>
        <w:tc>
          <w:tcPr>
            <w:tcW w:w="162" w:type="pct"/>
          </w:tcPr>
          <w:p w14:paraId="1A99A188" w14:textId="77777777" w:rsidR="0004729D" w:rsidRDefault="0004729D">
            <w:pPr>
              <w:rPr>
                <w:rFonts w:ascii="Arial" w:hAnsi="Arial" w:cs="Arial"/>
              </w:rPr>
            </w:pPr>
          </w:p>
        </w:tc>
        <w:tc>
          <w:tcPr>
            <w:tcW w:w="162" w:type="pct"/>
          </w:tcPr>
          <w:p w14:paraId="12D69D6D" w14:textId="77777777" w:rsidR="0004729D" w:rsidRDefault="0004729D">
            <w:pPr>
              <w:rPr>
                <w:rFonts w:ascii="Arial" w:hAnsi="Arial" w:cs="Arial"/>
              </w:rPr>
            </w:pPr>
          </w:p>
        </w:tc>
        <w:tc>
          <w:tcPr>
            <w:tcW w:w="162" w:type="pct"/>
          </w:tcPr>
          <w:p w14:paraId="4E6208DB" w14:textId="77777777" w:rsidR="0004729D" w:rsidRDefault="0004729D">
            <w:pPr>
              <w:rPr>
                <w:rFonts w:ascii="Arial" w:hAnsi="Arial" w:cs="Arial"/>
              </w:rPr>
            </w:pPr>
          </w:p>
        </w:tc>
        <w:tc>
          <w:tcPr>
            <w:tcW w:w="162" w:type="pct"/>
          </w:tcPr>
          <w:p w14:paraId="21FAA47C" w14:textId="77777777" w:rsidR="0004729D" w:rsidRDefault="0004729D">
            <w:pPr>
              <w:rPr>
                <w:rFonts w:ascii="Arial" w:hAnsi="Arial" w:cs="Arial"/>
              </w:rPr>
            </w:pPr>
          </w:p>
        </w:tc>
        <w:tc>
          <w:tcPr>
            <w:tcW w:w="158" w:type="pct"/>
          </w:tcPr>
          <w:p w14:paraId="2784E43E" w14:textId="77777777" w:rsidR="0004729D" w:rsidRDefault="0004729D">
            <w:pPr>
              <w:rPr>
                <w:rFonts w:ascii="Arial" w:hAnsi="Arial" w:cs="Arial"/>
              </w:rPr>
            </w:pPr>
          </w:p>
        </w:tc>
        <w:tc>
          <w:tcPr>
            <w:tcW w:w="158" w:type="pct"/>
          </w:tcPr>
          <w:p w14:paraId="3034E508" w14:textId="77777777" w:rsidR="0004729D" w:rsidRDefault="0004729D">
            <w:pPr>
              <w:rPr>
                <w:rFonts w:ascii="Arial" w:hAnsi="Arial" w:cs="Arial"/>
              </w:rPr>
            </w:pPr>
          </w:p>
        </w:tc>
        <w:tc>
          <w:tcPr>
            <w:tcW w:w="158" w:type="pct"/>
          </w:tcPr>
          <w:p w14:paraId="78433AD2" w14:textId="77777777" w:rsidR="0004729D" w:rsidRDefault="0004729D">
            <w:pPr>
              <w:rPr>
                <w:rFonts w:ascii="Arial" w:hAnsi="Arial" w:cs="Arial"/>
              </w:rPr>
            </w:pPr>
          </w:p>
        </w:tc>
        <w:tc>
          <w:tcPr>
            <w:tcW w:w="158" w:type="pct"/>
          </w:tcPr>
          <w:p w14:paraId="46347F1A" w14:textId="77777777" w:rsidR="0004729D" w:rsidRDefault="0004729D">
            <w:pPr>
              <w:rPr>
                <w:rFonts w:ascii="Arial" w:hAnsi="Arial" w:cs="Arial"/>
              </w:rPr>
            </w:pPr>
          </w:p>
        </w:tc>
        <w:tc>
          <w:tcPr>
            <w:tcW w:w="158" w:type="pct"/>
          </w:tcPr>
          <w:p w14:paraId="66FCE92D" w14:textId="77777777" w:rsidR="0004729D" w:rsidRDefault="0004729D">
            <w:pPr>
              <w:rPr>
                <w:rFonts w:ascii="Arial" w:hAnsi="Arial" w:cs="Arial"/>
              </w:rPr>
            </w:pPr>
          </w:p>
        </w:tc>
        <w:tc>
          <w:tcPr>
            <w:tcW w:w="158" w:type="pct"/>
          </w:tcPr>
          <w:p w14:paraId="0F8A504C" w14:textId="77777777" w:rsidR="0004729D" w:rsidRDefault="0004729D">
            <w:pPr>
              <w:rPr>
                <w:rFonts w:ascii="Arial" w:hAnsi="Arial" w:cs="Arial"/>
              </w:rPr>
            </w:pPr>
          </w:p>
        </w:tc>
        <w:tc>
          <w:tcPr>
            <w:tcW w:w="158" w:type="pct"/>
          </w:tcPr>
          <w:p w14:paraId="48372B22" w14:textId="77777777" w:rsidR="0004729D" w:rsidRDefault="0004729D">
            <w:pPr>
              <w:rPr>
                <w:rFonts w:ascii="Arial" w:hAnsi="Arial" w:cs="Arial"/>
              </w:rPr>
            </w:pPr>
          </w:p>
        </w:tc>
      </w:tr>
      <w:tr w:rsidR="0004729D" w14:paraId="22FAC58B" w14:textId="77777777" w:rsidTr="0004729D">
        <w:tc>
          <w:tcPr>
            <w:tcW w:w="721" w:type="pct"/>
          </w:tcPr>
          <w:p w14:paraId="1B41D13F" w14:textId="77777777" w:rsidR="0004729D" w:rsidRDefault="0004729D">
            <w:pPr>
              <w:rPr>
                <w:rFonts w:ascii="Arial" w:hAnsi="Arial" w:cs="Arial"/>
              </w:rPr>
            </w:pPr>
          </w:p>
        </w:tc>
        <w:tc>
          <w:tcPr>
            <w:tcW w:w="603" w:type="pct"/>
          </w:tcPr>
          <w:p w14:paraId="470519FB" w14:textId="77777777" w:rsidR="0004729D" w:rsidRDefault="0004729D">
            <w:pPr>
              <w:rPr>
                <w:rFonts w:ascii="Arial" w:hAnsi="Arial" w:cs="Arial"/>
              </w:rPr>
            </w:pPr>
          </w:p>
        </w:tc>
        <w:tc>
          <w:tcPr>
            <w:tcW w:w="184" w:type="pct"/>
          </w:tcPr>
          <w:p w14:paraId="29C27F96" w14:textId="77777777" w:rsidR="0004729D" w:rsidRDefault="0004729D">
            <w:pPr>
              <w:rPr>
                <w:rFonts w:ascii="Arial" w:hAnsi="Arial" w:cs="Arial"/>
              </w:rPr>
            </w:pPr>
          </w:p>
        </w:tc>
        <w:tc>
          <w:tcPr>
            <w:tcW w:w="162" w:type="pct"/>
          </w:tcPr>
          <w:p w14:paraId="25A56952" w14:textId="77777777" w:rsidR="0004729D" w:rsidRDefault="0004729D">
            <w:pPr>
              <w:rPr>
                <w:rFonts w:ascii="Arial" w:hAnsi="Arial" w:cs="Arial"/>
              </w:rPr>
            </w:pPr>
          </w:p>
        </w:tc>
        <w:tc>
          <w:tcPr>
            <w:tcW w:w="162" w:type="pct"/>
          </w:tcPr>
          <w:p w14:paraId="55C641BC" w14:textId="77777777" w:rsidR="0004729D" w:rsidRDefault="0004729D">
            <w:pPr>
              <w:rPr>
                <w:rFonts w:ascii="Arial" w:hAnsi="Arial" w:cs="Arial"/>
              </w:rPr>
            </w:pPr>
          </w:p>
        </w:tc>
        <w:tc>
          <w:tcPr>
            <w:tcW w:w="162" w:type="pct"/>
          </w:tcPr>
          <w:p w14:paraId="31D4A60F" w14:textId="77777777" w:rsidR="0004729D" w:rsidRDefault="0004729D">
            <w:pPr>
              <w:rPr>
                <w:rFonts w:ascii="Arial" w:hAnsi="Arial" w:cs="Arial"/>
              </w:rPr>
            </w:pPr>
          </w:p>
        </w:tc>
        <w:tc>
          <w:tcPr>
            <w:tcW w:w="162" w:type="pct"/>
          </w:tcPr>
          <w:p w14:paraId="45F36258" w14:textId="77777777" w:rsidR="0004729D" w:rsidRDefault="0004729D">
            <w:pPr>
              <w:rPr>
                <w:rFonts w:ascii="Arial" w:hAnsi="Arial" w:cs="Arial"/>
              </w:rPr>
            </w:pPr>
          </w:p>
        </w:tc>
        <w:tc>
          <w:tcPr>
            <w:tcW w:w="154" w:type="pct"/>
          </w:tcPr>
          <w:p w14:paraId="25109C18" w14:textId="77777777" w:rsidR="0004729D" w:rsidRDefault="0004729D">
            <w:pPr>
              <w:rPr>
                <w:rFonts w:ascii="Arial" w:hAnsi="Arial" w:cs="Arial"/>
              </w:rPr>
            </w:pPr>
          </w:p>
        </w:tc>
        <w:tc>
          <w:tcPr>
            <w:tcW w:w="155" w:type="pct"/>
          </w:tcPr>
          <w:p w14:paraId="0940FB32" w14:textId="77777777" w:rsidR="0004729D" w:rsidRDefault="0004729D">
            <w:pPr>
              <w:rPr>
                <w:rFonts w:ascii="Arial" w:hAnsi="Arial" w:cs="Arial"/>
              </w:rPr>
            </w:pPr>
          </w:p>
        </w:tc>
        <w:tc>
          <w:tcPr>
            <w:tcW w:w="155" w:type="pct"/>
          </w:tcPr>
          <w:p w14:paraId="1CF162AA" w14:textId="77777777" w:rsidR="0004729D" w:rsidRDefault="0004729D">
            <w:pPr>
              <w:rPr>
                <w:rFonts w:ascii="Arial" w:hAnsi="Arial" w:cs="Arial"/>
              </w:rPr>
            </w:pPr>
          </w:p>
        </w:tc>
        <w:tc>
          <w:tcPr>
            <w:tcW w:w="155" w:type="pct"/>
          </w:tcPr>
          <w:p w14:paraId="7362E1C1" w14:textId="77777777" w:rsidR="0004729D" w:rsidRDefault="0004729D">
            <w:pPr>
              <w:rPr>
                <w:rFonts w:ascii="Arial" w:hAnsi="Arial" w:cs="Arial"/>
              </w:rPr>
            </w:pPr>
          </w:p>
        </w:tc>
        <w:tc>
          <w:tcPr>
            <w:tcW w:w="155" w:type="pct"/>
          </w:tcPr>
          <w:p w14:paraId="337BACB0" w14:textId="77777777" w:rsidR="0004729D" w:rsidRDefault="0004729D">
            <w:pPr>
              <w:rPr>
                <w:rFonts w:ascii="Arial" w:hAnsi="Arial" w:cs="Arial"/>
              </w:rPr>
            </w:pPr>
          </w:p>
        </w:tc>
        <w:tc>
          <w:tcPr>
            <w:tcW w:w="155" w:type="pct"/>
          </w:tcPr>
          <w:p w14:paraId="2A9CB448" w14:textId="77777777" w:rsidR="0004729D" w:rsidRDefault="0004729D">
            <w:pPr>
              <w:rPr>
                <w:rFonts w:ascii="Arial" w:hAnsi="Arial" w:cs="Arial"/>
              </w:rPr>
            </w:pPr>
          </w:p>
        </w:tc>
        <w:tc>
          <w:tcPr>
            <w:tcW w:w="162" w:type="pct"/>
          </w:tcPr>
          <w:p w14:paraId="58BCE78D" w14:textId="77777777" w:rsidR="0004729D" w:rsidRDefault="0004729D">
            <w:pPr>
              <w:rPr>
                <w:rFonts w:ascii="Arial" w:hAnsi="Arial" w:cs="Arial"/>
              </w:rPr>
            </w:pPr>
          </w:p>
        </w:tc>
        <w:tc>
          <w:tcPr>
            <w:tcW w:w="162" w:type="pct"/>
          </w:tcPr>
          <w:p w14:paraId="620BEB4E" w14:textId="77777777" w:rsidR="0004729D" w:rsidRDefault="0004729D">
            <w:pPr>
              <w:rPr>
                <w:rFonts w:ascii="Arial" w:hAnsi="Arial" w:cs="Arial"/>
              </w:rPr>
            </w:pPr>
          </w:p>
        </w:tc>
        <w:tc>
          <w:tcPr>
            <w:tcW w:w="162" w:type="pct"/>
          </w:tcPr>
          <w:p w14:paraId="7E4EFC6E" w14:textId="77777777" w:rsidR="0004729D" w:rsidRDefault="0004729D">
            <w:pPr>
              <w:rPr>
                <w:rFonts w:ascii="Arial" w:hAnsi="Arial" w:cs="Arial"/>
              </w:rPr>
            </w:pPr>
          </w:p>
        </w:tc>
        <w:tc>
          <w:tcPr>
            <w:tcW w:w="162" w:type="pct"/>
          </w:tcPr>
          <w:p w14:paraId="3736F3C9" w14:textId="77777777" w:rsidR="0004729D" w:rsidRDefault="0004729D">
            <w:pPr>
              <w:rPr>
                <w:rFonts w:ascii="Arial" w:hAnsi="Arial" w:cs="Arial"/>
              </w:rPr>
            </w:pPr>
          </w:p>
        </w:tc>
        <w:tc>
          <w:tcPr>
            <w:tcW w:w="162" w:type="pct"/>
          </w:tcPr>
          <w:p w14:paraId="5233282E" w14:textId="77777777" w:rsidR="0004729D" w:rsidRDefault="0004729D">
            <w:pPr>
              <w:rPr>
                <w:rFonts w:ascii="Arial" w:hAnsi="Arial" w:cs="Arial"/>
              </w:rPr>
            </w:pPr>
          </w:p>
        </w:tc>
        <w:tc>
          <w:tcPr>
            <w:tcW w:w="158" w:type="pct"/>
          </w:tcPr>
          <w:p w14:paraId="0F995577" w14:textId="77777777" w:rsidR="0004729D" w:rsidRDefault="0004729D">
            <w:pPr>
              <w:rPr>
                <w:rFonts w:ascii="Arial" w:hAnsi="Arial" w:cs="Arial"/>
              </w:rPr>
            </w:pPr>
          </w:p>
        </w:tc>
        <w:tc>
          <w:tcPr>
            <w:tcW w:w="158" w:type="pct"/>
          </w:tcPr>
          <w:p w14:paraId="0870672A" w14:textId="77777777" w:rsidR="0004729D" w:rsidRDefault="0004729D">
            <w:pPr>
              <w:rPr>
                <w:rFonts w:ascii="Arial" w:hAnsi="Arial" w:cs="Arial"/>
              </w:rPr>
            </w:pPr>
          </w:p>
        </w:tc>
        <w:tc>
          <w:tcPr>
            <w:tcW w:w="158" w:type="pct"/>
          </w:tcPr>
          <w:p w14:paraId="5B325AD2" w14:textId="77777777" w:rsidR="0004729D" w:rsidRDefault="0004729D">
            <w:pPr>
              <w:rPr>
                <w:rFonts w:ascii="Arial" w:hAnsi="Arial" w:cs="Arial"/>
              </w:rPr>
            </w:pPr>
          </w:p>
        </w:tc>
        <w:tc>
          <w:tcPr>
            <w:tcW w:w="158" w:type="pct"/>
          </w:tcPr>
          <w:p w14:paraId="35D31CB5" w14:textId="77777777" w:rsidR="0004729D" w:rsidRDefault="0004729D">
            <w:pPr>
              <w:rPr>
                <w:rFonts w:ascii="Arial" w:hAnsi="Arial" w:cs="Arial"/>
              </w:rPr>
            </w:pPr>
          </w:p>
        </w:tc>
        <w:tc>
          <w:tcPr>
            <w:tcW w:w="158" w:type="pct"/>
          </w:tcPr>
          <w:p w14:paraId="7F010D3D" w14:textId="77777777" w:rsidR="0004729D" w:rsidRDefault="0004729D">
            <w:pPr>
              <w:rPr>
                <w:rFonts w:ascii="Arial" w:hAnsi="Arial" w:cs="Arial"/>
              </w:rPr>
            </w:pPr>
          </w:p>
        </w:tc>
        <w:tc>
          <w:tcPr>
            <w:tcW w:w="158" w:type="pct"/>
          </w:tcPr>
          <w:p w14:paraId="6665D3EB" w14:textId="77777777" w:rsidR="0004729D" w:rsidRDefault="0004729D">
            <w:pPr>
              <w:rPr>
                <w:rFonts w:ascii="Arial" w:hAnsi="Arial" w:cs="Arial"/>
              </w:rPr>
            </w:pPr>
          </w:p>
        </w:tc>
        <w:tc>
          <w:tcPr>
            <w:tcW w:w="158" w:type="pct"/>
          </w:tcPr>
          <w:p w14:paraId="6B7FDAD3" w14:textId="77777777" w:rsidR="0004729D" w:rsidRDefault="0004729D">
            <w:pPr>
              <w:rPr>
                <w:rFonts w:ascii="Arial" w:hAnsi="Arial" w:cs="Arial"/>
              </w:rPr>
            </w:pPr>
          </w:p>
        </w:tc>
      </w:tr>
    </w:tbl>
    <w:p w14:paraId="097926C3" w14:textId="77777777" w:rsidR="0076244C" w:rsidRDefault="0076244C">
      <w:pPr>
        <w:rPr>
          <w:rFonts w:ascii="Arial" w:hAnsi="Arial" w:cs="Arial"/>
          <w:color w:val="0000FF"/>
        </w:rPr>
      </w:pPr>
      <w:r>
        <w:rPr>
          <w:rFonts w:ascii="Arial" w:hAnsi="Arial" w:cs="Arial"/>
          <w:color w:val="0000FF"/>
        </w:rPr>
        <w:t>[Insert/delete columns as required]</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3823"/>
        <w:gridCol w:w="739"/>
        <w:gridCol w:w="739"/>
        <w:gridCol w:w="739"/>
        <w:gridCol w:w="739"/>
        <w:gridCol w:w="740"/>
        <w:gridCol w:w="740"/>
        <w:gridCol w:w="740"/>
        <w:gridCol w:w="740"/>
        <w:gridCol w:w="740"/>
        <w:gridCol w:w="740"/>
        <w:gridCol w:w="740"/>
        <w:gridCol w:w="740"/>
        <w:gridCol w:w="768"/>
      </w:tblGrid>
      <w:tr w:rsidR="0076244C" w14:paraId="4C78ACE1" w14:textId="77777777" w:rsidTr="00373766">
        <w:tc>
          <w:tcPr>
            <w:tcW w:w="5000" w:type="pct"/>
            <w:gridSpan w:val="15"/>
            <w:tcBorders>
              <w:bottom w:val="single" w:sz="4" w:space="0" w:color="auto"/>
            </w:tcBorders>
          </w:tcPr>
          <w:p w14:paraId="07D0C256" w14:textId="77777777" w:rsidR="0076244C" w:rsidRDefault="0076244C">
            <w:pPr>
              <w:rPr>
                <w:rFonts w:ascii="Arial" w:hAnsi="Arial"/>
                <w:b/>
                <w:i/>
                <w:iCs/>
              </w:rPr>
            </w:pPr>
            <w:r>
              <w:rPr>
                <w:rFonts w:ascii="Arial" w:hAnsi="Arial"/>
                <w:b/>
              </w:rPr>
              <w:lastRenderedPageBreak/>
              <w:t>1</w:t>
            </w:r>
            <w:r w:rsidR="0004729D">
              <w:rPr>
                <w:rFonts w:ascii="Arial" w:hAnsi="Arial"/>
                <w:b/>
              </w:rPr>
              <w:t>0</w:t>
            </w:r>
            <w:r>
              <w:rPr>
                <w:rFonts w:ascii="Arial" w:hAnsi="Arial"/>
                <w:b/>
              </w:rPr>
              <w:t>A</w:t>
            </w:r>
            <w:r>
              <w:rPr>
                <w:rFonts w:ascii="Arial" w:hAnsi="Arial"/>
                <w:b/>
              </w:rPr>
              <w:tab/>
              <w:t xml:space="preserve">PROGRAMME LEARNING OUTCOME MAP – CERTIFICATE IN ADULT LEARNING </w:t>
            </w:r>
            <w:r>
              <w:rPr>
                <w:rFonts w:ascii="Arial" w:hAnsi="Arial"/>
                <w:b/>
                <w:color w:val="0000FF"/>
              </w:rPr>
              <w:t>[if appropriate]</w:t>
            </w:r>
          </w:p>
          <w:p w14:paraId="6EBC1942" w14:textId="77777777" w:rsidR="0076244C" w:rsidRDefault="0076244C">
            <w:pPr>
              <w:rPr>
                <w:rFonts w:ascii="Arial" w:hAnsi="Arial"/>
                <w:b/>
              </w:rPr>
            </w:pPr>
          </w:p>
          <w:p w14:paraId="4121E5C6" w14:textId="77777777" w:rsidR="0076244C" w:rsidRDefault="0076244C" w:rsidP="00642F09">
            <w:pPr>
              <w:jc w:val="both"/>
              <w:rPr>
                <w:rFonts w:ascii="Arial" w:hAnsi="Arial" w:cs="Arial"/>
              </w:rPr>
            </w:pPr>
            <w:r>
              <w:rPr>
                <w:rFonts w:ascii="Arial" w:hAnsi="Arial"/>
                <w:b/>
              </w:rPr>
              <w:t>Please note:</w:t>
            </w:r>
            <w:r>
              <w:rPr>
                <w:rFonts w:ascii="Arial" w:hAnsi="Arial"/>
              </w:rPr>
              <w:t xml:space="preserve">  The matrix displays only the measurable programme outcomes and where these are developed within the modules offered in the programme.</w:t>
            </w:r>
            <w:r>
              <w:rPr>
                <w:rFonts w:ascii="Arial" w:hAnsi="Arial"/>
                <w:color w:val="0000FF"/>
              </w:rPr>
              <w:t xml:space="preserve"> [All modules should be listed.  It would be unusual for every programme learning outcome to be met by all modules.  Due consideration should be given to modules specified as co</w:t>
            </w:r>
            <w:r w:rsidR="007D28C8">
              <w:rPr>
                <w:rFonts w:ascii="Arial" w:hAnsi="Arial"/>
                <w:color w:val="0000FF"/>
              </w:rPr>
              <w:t xml:space="preserve">mpulsory </w:t>
            </w:r>
            <w:r>
              <w:rPr>
                <w:rFonts w:ascii="Arial" w:hAnsi="Arial"/>
                <w:color w:val="0000FF"/>
              </w:rPr>
              <w:t>or optional to ensure that all programme learning outcomes are achievable.]</w:t>
            </w:r>
          </w:p>
        </w:tc>
      </w:tr>
      <w:tr w:rsidR="0076244C" w14:paraId="5937E4FB" w14:textId="77777777" w:rsidTr="00373766">
        <w:trPr>
          <w:cantSplit/>
        </w:trPr>
        <w:tc>
          <w:tcPr>
            <w:tcW w:w="5000" w:type="pct"/>
            <w:gridSpan w:val="15"/>
            <w:tcBorders>
              <w:top w:val="nil"/>
              <w:left w:val="nil"/>
              <w:bottom w:val="single" w:sz="4" w:space="0" w:color="auto"/>
              <w:right w:val="nil"/>
            </w:tcBorders>
          </w:tcPr>
          <w:p w14:paraId="4C8D064F" w14:textId="77777777" w:rsidR="0076244C" w:rsidRDefault="0076244C">
            <w:pPr>
              <w:rPr>
                <w:rFonts w:ascii="Arial" w:hAnsi="Arial" w:cs="Arial"/>
              </w:rPr>
            </w:pPr>
          </w:p>
        </w:tc>
      </w:tr>
      <w:tr w:rsidR="00373766" w14:paraId="31C2DD19" w14:textId="77777777" w:rsidTr="00373766">
        <w:trPr>
          <w:cantSplit/>
        </w:trPr>
        <w:tc>
          <w:tcPr>
            <w:tcW w:w="721" w:type="pct"/>
            <w:tcBorders>
              <w:top w:val="single" w:sz="4" w:space="0" w:color="auto"/>
              <w:bottom w:val="single" w:sz="4" w:space="0" w:color="auto"/>
            </w:tcBorders>
          </w:tcPr>
          <w:p w14:paraId="50585AAF" w14:textId="77777777" w:rsidR="0004729D" w:rsidRDefault="0004729D">
            <w:pPr>
              <w:rPr>
                <w:rFonts w:ascii="Arial" w:hAnsi="Arial" w:cs="Arial"/>
              </w:rPr>
            </w:pPr>
            <w:r>
              <w:rPr>
                <w:rFonts w:ascii="Arial" w:hAnsi="Arial" w:cs="Arial"/>
              </w:rPr>
              <w:t>MODULE CODE</w:t>
            </w:r>
          </w:p>
        </w:tc>
        <w:tc>
          <w:tcPr>
            <w:tcW w:w="1215" w:type="pct"/>
            <w:tcBorders>
              <w:top w:val="single" w:sz="4" w:space="0" w:color="auto"/>
              <w:bottom w:val="single" w:sz="4" w:space="0" w:color="auto"/>
            </w:tcBorders>
          </w:tcPr>
          <w:p w14:paraId="689BBBD2" w14:textId="77777777" w:rsidR="0004729D" w:rsidRDefault="0004729D">
            <w:pPr>
              <w:rPr>
                <w:rFonts w:ascii="Arial" w:hAnsi="Arial" w:cs="Arial"/>
              </w:rPr>
            </w:pPr>
            <w:r>
              <w:rPr>
                <w:rFonts w:ascii="Arial" w:hAnsi="Arial" w:cs="Arial"/>
              </w:rPr>
              <w:t>TITLE</w:t>
            </w:r>
          </w:p>
        </w:tc>
        <w:tc>
          <w:tcPr>
            <w:tcW w:w="3065" w:type="pct"/>
            <w:gridSpan w:val="13"/>
            <w:tcBorders>
              <w:top w:val="single" w:sz="4" w:space="0" w:color="auto"/>
              <w:bottom w:val="single" w:sz="4" w:space="0" w:color="auto"/>
            </w:tcBorders>
          </w:tcPr>
          <w:p w14:paraId="398155BC" w14:textId="77777777" w:rsidR="0004729D" w:rsidRDefault="0004729D">
            <w:pPr>
              <w:pStyle w:val="FootnoteText"/>
              <w:rPr>
                <w:rFonts w:ascii="Arial" w:hAnsi="Arial" w:cs="Arial"/>
                <w:sz w:val="24"/>
              </w:rPr>
            </w:pPr>
            <w:r>
              <w:rPr>
                <w:rFonts w:ascii="Arial" w:hAnsi="Arial" w:cs="Arial"/>
                <w:sz w:val="24"/>
              </w:rPr>
              <w:t>OUTCOMES</w:t>
            </w:r>
          </w:p>
        </w:tc>
      </w:tr>
      <w:tr w:rsidR="00373766" w14:paraId="35C27102" w14:textId="77777777" w:rsidTr="00373766">
        <w:tc>
          <w:tcPr>
            <w:tcW w:w="5000" w:type="pct"/>
            <w:gridSpan w:val="15"/>
            <w:tcBorders>
              <w:top w:val="single" w:sz="4" w:space="0" w:color="auto"/>
              <w:left w:val="nil"/>
              <w:bottom w:val="single" w:sz="4" w:space="0" w:color="auto"/>
              <w:right w:val="nil"/>
            </w:tcBorders>
          </w:tcPr>
          <w:p w14:paraId="1BA8CCB8" w14:textId="77777777" w:rsidR="00373766" w:rsidRDefault="00373766">
            <w:pPr>
              <w:rPr>
                <w:rFonts w:ascii="Arial" w:hAnsi="Arial" w:cs="Arial"/>
              </w:rPr>
            </w:pPr>
          </w:p>
        </w:tc>
      </w:tr>
      <w:tr w:rsidR="00373766" w14:paraId="5AFAB641" w14:textId="77777777" w:rsidTr="00373766">
        <w:tc>
          <w:tcPr>
            <w:tcW w:w="721" w:type="pct"/>
            <w:tcBorders>
              <w:top w:val="single" w:sz="4" w:space="0" w:color="auto"/>
            </w:tcBorders>
          </w:tcPr>
          <w:p w14:paraId="7F761C1C" w14:textId="77777777" w:rsidR="00373766" w:rsidRDefault="00373766">
            <w:pPr>
              <w:ind w:right="-108"/>
              <w:rPr>
                <w:rFonts w:ascii="Arial" w:hAnsi="Arial" w:cs="Arial"/>
              </w:rPr>
            </w:pPr>
            <w:r>
              <w:rPr>
                <w:rFonts w:ascii="Arial" w:hAnsi="Arial" w:cs="Arial"/>
              </w:rPr>
              <w:t xml:space="preserve">LEVEL                                        </w:t>
            </w:r>
          </w:p>
        </w:tc>
        <w:tc>
          <w:tcPr>
            <w:tcW w:w="1215" w:type="pct"/>
            <w:tcBorders>
              <w:top w:val="single" w:sz="4" w:space="0" w:color="auto"/>
            </w:tcBorders>
          </w:tcPr>
          <w:p w14:paraId="71215BD3" w14:textId="77777777" w:rsidR="00373766" w:rsidRDefault="00373766">
            <w:pPr>
              <w:rPr>
                <w:rFonts w:ascii="Arial" w:hAnsi="Arial" w:cs="Arial"/>
              </w:rPr>
            </w:pPr>
          </w:p>
        </w:tc>
        <w:tc>
          <w:tcPr>
            <w:tcW w:w="235" w:type="pct"/>
            <w:tcBorders>
              <w:top w:val="single" w:sz="4" w:space="0" w:color="auto"/>
            </w:tcBorders>
          </w:tcPr>
          <w:p w14:paraId="27CC9F05" w14:textId="77777777" w:rsidR="00373766" w:rsidRDefault="00373766">
            <w:pPr>
              <w:rPr>
                <w:rFonts w:ascii="Arial" w:hAnsi="Arial" w:cs="Arial"/>
              </w:rPr>
            </w:pPr>
            <w:r>
              <w:rPr>
                <w:rFonts w:ascii="Arial" w:hAnsi="Arial" w:cs="Arial"/>
              </w:rPr>
              <w:t>K1</w:t>
            </w:r>
          </w:p>
        </w:tc>
        <w:tc>
          <w:tcPr>
            <w:tcW w:w="235" w:type="pct"/>
            <w:tcBorders>
              <w:top w:val="single" w:sz="4" w:space="0" w:color="auto"/>
            </w:tcBorders>
          </w:tcPr>
          <w:p w14:paraId="6FFD55E9" w14:textId="77777777" w:rsidR="00373766" w:rsidRDefault="00373766">
            <w:pPr>
              <w:rPr>
                <w:rFonts w:ascii="Arial" w:hAnsi="Arial" w:cs="Arial"/>
              </w:rPr>
            </w:pPr>
            <w:smartTag w:uri="urn:schemas-microsoft-com:office:smarttags" w:element="place">
              <w:r>
                <w:rPr>
                  <w:rFonts w:ascii="Arial" w:hAnsi="Arial" w:cs="Arial"/>
                </w:rPr>
                <w:t>K2</w:t>
              </w:r>
            </w:smartTag>
          </w:p>
        </w:tc>
        <w:tc>
          <w:tcPr>
            <w:tcW w:w="235" w:type="pct"/>
            <w:tcBorders>
              <w:top w:val="single" w:sz="4" w:space="0" w:color="auto"/>
            </w:tcBorders>
          </w:tcPr>
          <w:p w14:paraId="64D5B657" w14:textId="77777777" w:rsidR="00373766" w:rsidRDefault="00373766">
            <w:pPr>
              <w:rPr>
                <w:rFonts w:ascii="Arial" w:hAnsi="Arial" w:cs="Arial"/>
              </w:rPr>
            </w:pPr>
            <w:r>
              <w:rPr>
                <w:rFonts w:ascii="Arial" w:hAnsi="Arial" w:cs="Arial"/>
              </w:rPr>
              <w:t>K3</w:t>
            </w:r>
          </w:p>
        </w:tc>
        <w:tc>
          <w:tcPr>
            <w:tcW w:w="235" w:type="pct"/>
            <w:tcBorders>
              <w:top w:val="single" w:sz="4" w:space="0" w:color="auto"/>
            </w:tcBorders>
          </w:tcPr>
          <w:p w14:paraId="75C11A9E" w14:textId="77777777" w:rsidR="00373766" w:rsidRDefault="00373766">
            <w:pPr>
              <w:rPr>
                <w:rFonts w:ascii="Arial" w:hAnsi="Arial" w:cs="Arial"/>
              </w:rPr>
            </w:pPr>
            <w:r>
              <w:rPr>
                <w:rFonts w:ascii="Arial" w:hAnsi="Arial" w:cs="Arial"/>
              </w:rPr>
              <w:t>I1</w:t>
            </w:r>
          </w:p>
        </w:tc>
        <w:tc>
          <w:tcPr>
            <w:tcW w:w="235" w:type="pct"/>
            <w:tcBorders>
              <w:top w:val="single" w:sz="4" w:space="0" w:color="auto"/>
            </w:tcBorders>
          </w:tcPr>
          <w:p w14:paraId="0C2718A3" w14:textId="77777777" w:rsidR="00373766" w:rsidRDefault="00373766">
            <w:pPr>
              <w:rPr>
                <w:rFonts w:ascii="Arial" w:hAnsi="Arial" w:cs="Arial"/>
              </w:rPr>
            </w:pPr>
            <w:r>
              <w:rPr>
                <w:rFonts w:ascii="Arial" w:hAnsi="Arial" w:cs="Arial"/>
              </w:rPr>
              <w:t>I2</w:t>
            </w:r>
          </w:p>
        </w:tc>
        <w:tc>
          <w:tcPr>
            <w:tcW w:w="235" w:type="pct"/>
            <w:tcBorders>
              <w:top w:val="single" w:sz="4" w:space="0" w:color="auto"/>
            </w:tcBorders>
          </w:tcPr>
          <w:p w14:paraId="52E8D4CB" w14:textId="77777777" w:rsidR="00373766" w:rsidRDefault="00373766">
            <w:pPr>
              <w:rPr>
                <w:rFonts w:ascii="Arial" w:hAnsi="Arial" w:cs="Arial"/>
              </w:rPr>
            </w:pPr>
            <w:r>
              <w:rPr>
                <w:rFonts w:ascii="Arial" w:hAnsi="Arial" w:cs="Arial"/>
              </w:rPr>
              <w:t>I3</w:t>
            </w:r>
          </w:p>
        </w:tc>
        <w:tc>
          <w:tcPr>
            <w:tcW w:w="235" w:type="pct"/>
            <w:tcBorders>
              <w:top w:val="single" w:sz="4" w:space="0" w:color="auto"/>
            </w:tcBorders>
          </w:tcPr>
          <w:p w14:paraId="493856B3" w14:textId="77777777" w:rsidR="00373766" w:rsidRDefault="00373766">
            <w:pPr>
              <w:rPr>
                <w:rFonts w:ascii="Arial" w:hAnsi="Arial" w:cs="Arial"/>
              </w:rPr>
            </w:pPr>
            <w:r>
              <w:rPr>
                <w:rFonts w:ascii="Arial" w:hAnsi="Arial" w:cs="Arial"/>
              </w:rPr>
              <w:t>P1</w:t>
            </w:r>
          </w:p>
        </w:tc>
        <w:tc>
          <w:tcPr>
            <w:tcW w:w="235" w:type="pct"/>
            <w:tcBorders>
              <w:top w:val="single" w:sz="4" w:space="0" w:color="auto"/>
            </w:tcBorders>
          </w:tcPr>
          <w:p w14:paraId="1162DA89" w14:textId="77777777" w:rsidR="00373766" w:rsidRDefault="00373766">
            <w:pPr>
              <w:rPr>
                <w:rFonts w:ascii="Arial" w:hAnsi="Arial" w:cs="Arial"/>
              </w:rPr>
            </w:pPr>
            <w:r>
              <w:rPr>
                <w:rFonts w:ascii="Arial" w:hAnsi="Arial" w:cs="Arial"/>
              </w:rPr>
              <w:t>P2</w:t>
            </w:r>
          </w:p>
        </w:tc>
        <w:tc>
          <w:tcPr>
            <w:tcW w:w="235" w:type="pct"/>
            <w:tcBorders>
              <w:top w:val="single" w:sz="4" w:space="0" w:color="auto"/>
            </w:tcBorders>
          </w:tcPr>
          <w:p w14:paraId="18667484" w14:textId="77777777" w:rsidR="00373766" w:rsidRDefault="00373766">
            <w:pPr>
              <w:rPr>
                <w:rFonts w:ascii="Arial" w:hAnsi="Arial" w:cs="Arial"/>
              </w:rPr>
            </w:pPr>
            <w:r>
              <w:rPr>
                <w:rFonts w:ascii="Arial" w:hAnsi="Arial" w:cs="Arial"/>
              </w:rPr>
              <w:t>P3</w:t>
            </w:r>
          </w:p>
        </w:tc>
        <w:tc>
          <w:tcPr>
            <w:tcW w:w="235" w:type="pct"/>
            <w:tcBorders>
              <w:top w:val="single" w:sz="4" w:space="0" w:color="auto"/>
            </w:tcBorders>
          </w:tcPr>
          <w:p w14:paraId="2D90AF04" w14:textId="77777777" w:rsidR="00373766" w:rsidRDefault="00373766">
            <w:pPr>
              <w:rPr>
                <w:rFonts w:ascii="Arial" w:hAnsi="Arial" w:cs="Arial"/>
              </w:rPr>
            </w:pPr>
            <w:r>
              <w:rPr>
                <w:rFonts w:ascii="Arial" w:hAnsi="Arial" w:cs="Arial"/>
              </w:rPr>
              <w:t>T1</w:t>
            </w:r>
          </w:p>
        </w:tc>
        <w:tc>
          <w:tcPr>
            <w:tcW w:w="235" w:type="pct"/>
            <w:tcBorders>
              <w:top w:val="single" w:sz="4" w:space="0" w:color="auto"/>
            </w:tcBorders>
          </w:tcPr>
          <w:p w14:paraId="2296F5BC" w14:textId="77777777" w:rsidR="00373766" w:rsidRDefault="00373766">
            <w:pPr>
              <w:rPr>
                <w:rFonts w:ascii="Arial" w:hAnsi="Arial" w:cs="Arial"/>
              </w:rPr>
            </w:pPr>
            <w:r>
              <w:rPr>
                <w:rFonts w:ascii="Arial" w:hAnsi="Arial" w:cs="Arial"/>
              </w:rPr>
              <w:t>T2</w:t>
            </w:r>
          </w:p>
        </w:tc>
        <w:tc>
          <w:tcPr>
            <w:tcW w:w="235" w:type="pct"/>
            <w:tcBorders>
              <w:top w:val="single" w:sz="4" w:space="0" w:color="auto"/>
            </w:tcBorders>
          </w:tcPr>
          <w:p w14:paraId="145DF980" w14:textId="77777777" w:rsidR="00373766" w:rsidRDefault="00373766">
            <w:pPr>
              <w:rPr>
                <w:rFonts w:ascii="Arial" w:hAnsi="Arial" w:cs="Arial"/>
              </w:rPr>
            </w:pPr>
            <w:r>
              <w:rPr>
                <w:rFonts w:ascii="Arial" w:hAnsi="Arial" w:cs="Arial"/>
              </w:rPr>
              <w:t>T3</w:t>
            </w:r>
          </w:p>
        </w:tc>
        <w:tc>
          <w:tcPr>
            <w:tcW w:w="244" w:type="pct"/>
            <w:tcBorders>
              <w:top w:val="single" w:sz="4" w:space="0" w:color="auto"/>
            </w:tcBorders>
          </w:tcPr>
          <w:p w14:paraId="743972EC" w14:textId="77777777" w:rsidR="00373766" w:rsidRDefault="00373766">
            <w:pPr>
              <w:rPr>
                <w:rFonts w:ascii="Arial" w:hAnsi="Arial" w:cs="Arial"/>
              </w:rPr>
            </w:pPr>
            <w:r>
              <w:rPr>
                <w:rFonts w:ascii="Arial" w:hAnsi="Arial" w:cs="Arial"/>
              </w:rPr>
              <w:t>T4</w:t>
            </w:r>
          </w:p>
        </w:tc>
      </w:tr>
      <w:tr w:rsidR="00373766" w14:paraId="34A4FE0B" w14:textId="77777777" w:rsidTr="00373766">
        <w:tc>
          <w:tcPr>
            <w:tcW w:w="721" w:type="pct"/>
          </w:tcPr>
          <w:p w14:paraId="5F2EB274" w14:textId="77777777" w:rsidR="00373766" w:rsidRDefault="00373766">
            <w:pPr>
              <w:rPr>
                <w:rFonts w:ascii="Arial" w:hAnsi="Arial" w:cs="Arial"/>
              </w:rPr>
            </w:pPr>
          </w:p>
        </w:tc>
        <w:tc>
          <w:tcPr>
            <w:tcW w:w="1215" w:type="pct"/>
          </w:tcPr>
          <w:p w14:paraId="1D80F9FD" w14:textId="77777777" w:rsidR="00373766" w:rsidRDefault="00373766">
            <w:pPr>
              <w:rPr>
                <w:rFonts w:ascii="Arial" w:hAnsi="Arial" w:cs="Arial"/>
              </w:rPr>
            </w:pPr>
          </w:p>
        </w:tc>
        <w:tc>
          <w:tcPr>
            <w:tcW w:w="235" w:type="pct"/>
          </w:tcPr>
          <w:p w14:paraId="78031D53" w14:textId="77777777" w:rsidR="00373766" w:rsidRDefault="00373766">
            <w:pPr>
              <w:rPr>
                <w:rFonts w:ascii="Arial" w:hAnsi="Arial" w:cs="Arial"/>
              </w:rPr>
            </w:pPr>
          </w:p>
        </w:tc>
        <w:tc>
          <w:tcPr>
            <w:tcW w:w="235" w:type="pct"/>
          </w:tcPr>
          <w:p w14:paraId="2A88DEC2" w14:textId="77777777" w:rsidR="00373766" w:rsidRDefault="00373766">
            <w:pPr>
              <w:rPr>
                <w:rFonts w:ascii="Arial" w:hAnsi="Arial" w:cs="Arial"/>
              </w:rPr>
            </w:pPr>
          </w:p>
        </w:tc>
        <w:tc>
          <w:tcPr>
            <w:tcW w:w="235" w:type="pct"/>
          </w:tcPr>
          <w:p w14:paraId="5FD677A4" w14:textId="77777777" w:rsidR="00373766" w:rsidRDefault="00373766">
            <w:pPr>
              <w:rPr>
                <w:rFonts w:ascii="Arial" w:hAnsi="Arial" w:cs="Arial"/>
              </w:rPr>
            </w:pPr>
          </w:p>
        </w:tc>
        <w:tc>
          <w:tcPr>
            <w:tcW w:w="235" w:type="pct"/>
          </w:tcPr>
          <w:p w14:paraId="41B8AD23" w14:textId="77777777" w:rsidR="00373766" w:rsidRDefault="00373766">
            <w:pPr>
              <w:rPr>
                <w:rFonts w:ascii="Arial" w:hAnsi="Arial" w:cs="Arial"/>
              </w:rPr>
            </w:pPr>
          </w:p>
        </w:tc>
        <w:tc>
          <w:tcPr>
            <w:tcW w:w="235" w:type="pct"/>
          </w:tcPr>
          <w:p w14:paraId="64D6FA65" w14:textId="77777777" w:rsidR="00373766" w:rsidRDefault="00373766">
            <w:pPr>
              <w:rPr>
                <w:rFonts w:ascii="Arial" w:hAnsi="Arial" w:cs="Arial"/>
              </w:rPr>
            </w:pPr>
          </w:p>
        </w:tc>
        <w:tc>
          <w:tcPr>
            <w:tcW w:w="235" w:type="pct"/>
          </w:tcPr>
          <w:p w14:paraId="2650D700" w14:textId="77777777" w:rsidR="00373766" w:rsidRDefault="00373766">
            <w:pPr>
              <w:rPr>
                <w:rFonts w:ascii="Arial" w:hAnsi="Arial" w:cs="Arial"/>
              </w:rPr>
            </w:pPr>
          </w:p>
        </w:tc>
        <w:tc>
          <w:tcPr>
            <w:tcW w:w="235" w:type="pct"/>
          </w:tcPr>
          <w:p w14:paraId="0654DA78" w14:textId="77777777" w:rsidR="00373766" w:rsidRDefault="00373766">
            <w:pPr>
              <w:rPr>
                <w:rFonts w:ascii="Arial" w:hAnsi="Arial" w:cs="Arial"/>
              </w:rPr>
            </w:pPr>
          </w:p>
        </w:tc>
        <w:tc>
          <w:tcPr>
            <w:tcW w:w="235" w:type="pct"/>
          </w:tcPr>
          <w:p w14:paraId="004DDB4E" w14:textId="77777777" w:rsidR="00373766" w:rsidRDefault="00373766">
            <w:pPr>
              <w:rPr>
                <w:rFonts w:ascii="Arial" w:hAnsi="Arial" w:cs="Arial"/>
              </w:rPr>
            </w:pPr>
          </w:p>
        </w:tc>
        <w:tc>
          <w:tcPr>
            <w:tcW w:w="235" w:type="pct"/>
          </w:tcPr>
          <w:p w14:paraId="45E2EB2B" w14:textId="77777777" w:rsidR="00373766" w:rsidRDefault="00373766">
            <w:pPr>
              <w:rPr>
                <w:rFonts w:ascii="Arial" w:hAnsi="Arial" w:cs="Arial"/>
              </w:rPr>
            </w:pPr>
          </w:p>
        </w:tc>
        <w:tc>
          <w:tcPr>
            <w:tcW w:w="235" w:type="pct"/>
          </w:tcPr>
          <w:p w14:paraId="2D64B46E" w14:textId="77777777" w:rsidR="00373766" w:rsidRDefault="00373766">
            <w:pPr>
              <w:rPr>
                <w:rFonts w:ascii="Arial" w:hAnsi="Arial" w:cs="Arial"/>
              </w:rPr>
            </w:pPr>
          </w:p>
        </w:tc>
        <w:tc>
          <w:tcPr>
            <w:tcW w:w="235" w:type="pct"/>
          </w:tcPr>
          <w:p w14:paraId="0B6A9FBA" w14:textId="77777777" w:rsidR="00373766" w:rsidRDefault="00373766">
            <w:pPr>
              <w:rPr>
                <w:rFonts w:ascii="Arial" w:hAnsi="Arial" w:cs="Arial"/>
              </w:rPr>
            </w:pPr>
          </w:p>
        </w:tc>
        <w:tc>
          <w:tcPr>
            <w:tcW w:w="235" w:type="pct"/>
          </w:tcPr>
          <w:p w14:paraId="147E6C27" w14:textId="77777777" w:rsidR="00373766" w:rsidRDefault="00373766">
            <w:pPr>
              <w:rPr>
                <w:rFonts w:ascii="Arial" w:hAnsi="Arial" w:cs="Arial"/>
              </w:rPr>
            </w:pPr>
          </w:p>
        </w:tc>
        <w:tc>
          <w:tcPr>
            <w:tcW w:w="244" w:type="pct"/>
          </w:tcPr>
          <w:p w14:paraId="5107D5E1" w14:textId="77777777" w:rsidR="00373766" w:rsidRDefault="00373766">
            <w:pPr>
              <w:rPr>
                <w:rFonts w:ascii="Arial" w:hAnsi="Arial" w:cs="Arial"/>
              </w:rPr>
            </w:pPr>
          </w:p>
        </w:tc>
      </w:tr>
      <w:tr w:rsidR="00373766" w14:paraId="63B9DBBF" w14:textId="77777777" w:rsidTr="00373766">
        <w:tc>
          <w:tcPr>
            <w:tcW w:w="721" w:type="pct"/>
          </w:tcPr>
          <w:p w14:paraId="38B2B5A7" w14:textId="77777777" w:rsidR="00373766" w:rsidRDefault="00373766">
            <w:pPr>
              <w:rPr>
                <w:rFonts w:ascii="Arial" w:hAnsi="Arial" w:cs="Arial"/>
              </w:rPr>
            </w:pPr>
          </w:p>
        </w:tc>
        <w:tc>
          <w:tcPr>
            <w:tcW w:w="1215" w:type="pct"/>
          </w:tcPr>
          <w:p w14:paraId="3AEF9059" w14:textId="77777777" w:rsidR="00373766" w:rsidRDefault="00373766">
            <w:pPr>
              <w:rPr>
                <w:rFonts w:ascii="Arial" w:hAnsi="Arial" w:cs="Arial"/>
              </w:rPr>
            </w:pPr>
          </w:p>
        </w:tc>
        <w:tc>
          <w:tcPr>
            <w:tcW w:w="235" w:type="pct"/>
          </w:tcPr>
          <w:p w14:paraId="13818784" w14:textId="77777777" w:rsidR="00373766" w:rsidRDefault="00373766">
            <w:pPr>
              <w:rPr>
                <w:rFonts w:ascii="Arial" w:hAnsi="Arial" w:cs="Arial"/>
              </w:rPr>
            </w:pPr>
          </w:p>
        </w:tc>
        <w:tc>
          <w:tcPr>
            <w:tcW w:w="235" w:type="pct"/>
          </w:tcPr>
          <w:p w14:paraId="6B389CFB" w14:textId="77777777" w:rsidR="00373766" w:rsidRDefault="00373766">
            <w:pPr>
              <w:rPr>
                <w:rFonts w:ascii="Arial" w:hAnsi="Arial" w:cs="Arial"/>
              </w:rPr>
            </w:pPr>
          </w:p>
        </w:tc>
        <w:tc>
          <w:tcPr>
            <w:tcW w:w="235" w:type="pct"/>
          </w:tcPr>
          <w:p w14:paraId="75EB34B4" w14:textId="77777777" w:rsidR="00373766" w:rsidRDefault="00373766">
            <w:pPr>
              <w:rPr>
                <w:rFonts w:ascii="Arial" w:hAnsi="Arial" w:cs="Arial"/>
              </w:rPr>
            </w:pPr>
          </w:p>
        </w:tc>
        <w:tc>
          <w:tcPr>
            <w:tcW w:w="235" w:type="pct"/>
          </w:tcPr>
          <w:p w14:paraId="5B51D067" w14:textId="77777777" w:rsidR="00373766" w:rsidRDefault="00373766">
            <w:pPr>
              <w:rPr>
                <w:rFonts w:ascii="Arial" w:hAnsi="Arial" w:cs="Arial"/>
              </w:rPr>
            </w:pPr>
          </w:p>
        </w:tc>
        <w:tc>
          <w:tcPr>
            <w:tcW w:w="235" w:type="pct"/>
          </w:tcPr>
          <w:p w14:paraId="6CB4F8B9" w14:textId="77777777" w:rsidR="00373766" w:rsidRDefault="00373766">
            <w:pPr>
              <w:rPr>
                <w:rFonts w:ascii="Arial" w:hAnsi="Arial" w:cs="Arial"/>
              </w:rPr>
            </w:pPr>
          </w:p>
        </w:tc>
        <w:tc>
          <w:tcPr>
            <w:tcW w:w="235" w:type="pct"/>
          </w:tcPr>
          <w:p w14:paraId="75B6D454" w14:textId="77777777" w:rsidR="00373766" w:rsidRDefault="00373766">
            <w:pPr>
              <w:rPr>
                <w:rFonts w:ascii="Arial" w:hAnsi="Arial" w:cs="Arial"/>
              </w:rPr>
            </w:pPr>
          </w:p>
        </w:tc>
        <w:tc>
          <w:tcPr>
            <w:tcW w:w="235" w:type="pct"/>
          </w:tcPr>
          <w:p w14:paraId="01FC95ED" w14:textId="77777777" w:rsidR="00373766" w:rsidRDefault="00373766">
            <w:pPr>
              <w:rPr>
                <w:rFonts w:ascii="Arial" w:hAnsi="Arial" w:cs="Arial"/>
              </w:rPr>
            </w:pPr>
          </w:p>
        </w:tc>
        <w:tc>
          <w:tcPr>
            <w:tcW w:w="235" w:type="pct"/>
          </w:tcPr>
          <w:p w14:paraId="52105EDE" w14:textId="77777777" w:rsidR="00373766" w:rsidRDefault="00373766">
            <w:pPr>
              <w:rPr>
                <w:rFonts w:ascii="Arial" w:hAnsi="Arial" w:cs="Arial"/>
              </w:rPr>
            </w:pPr>
          </w:p>
        </w:tc>
        <w:tc>
          <w:tcPr>
            <w:tcW w:w="235" w:type="pct"/>
          </w:tcPr>
          <w:p w14:paraId="59144636" w14:textId="77777777" w:rsidR="00373766" w:rsidRDefault="00373766">
            <w:pPr>
              <w:rPr>
                <w:rFonts w:ascii="Arial" w:hAnsi="Arial" w:cs="Arial"/>
              </w:rPr>
            </w:pPr>
          </w:p>
        </w:tc>
        <w:tc>
          <w:tcPr>
            <w:tcW w:w="235" w:type="pct"/>
          </w:tcPr>
          <w:p w14:paraId="79D6751B" w14:textId="77777777" w:rsidR="00373766" w:rsidRDefault="00373766">
            <w:pPr>
              <w:rPr>
                <w:rFonts w:ascii="Arial" w:hAnsi="Arial" w:cs="Arial"/>
              </w:rPr>
            </w:pPr>
          </w:p>
        </w:tc>
        <w:tc>
          <w:tcPr>
            <w:tcW w:w="235" w:type="pct"/>
          </w:tcPr>
          <w:p w14:paraId="335797CD" w14:textId="77777777" w:rsidR="00373766" w:rsidRDefault="00373766">
            <w:pPr>
              <w:rPr>
                <w:rFonts w:ascii="Arial" w:hAnsi="Arial" w:cs="Arial"/>
              </w:rPr>
            </w:pPr>
          </w:p>
        </w:tc>
        <w:tc>
          <w:tcPr>
            <w:tcW w:w="235" w:type="pct"/>
          </w:tcPr>
          <w:p w14:paraId="42676B37" w14:textId="77777777" w:rsidR="00373766" w:rsidRDefault="00373766">
            <w:pPr>
              <w:rPr>
                <w:rFonts w:ascii="Arial" w:hAnsi="Arial" w:cs="Arial"/>
              </w:rPr>
            </w:pPr>
          </w:p>
        </w:tc>
        <w:tc>
          <w:tcPr>
            <w:tcW w:w="244" w:type="pct"/>
          </w:tcPr>
          <w:p w14:paraId="1488EB5C" w14:textId="77777777" w:rsidR="00373766" w:rsidRDefault="00373766">
            <w:pPr>
              <w:rPr>
                <w:rFonts w:ascii="Arial" w:hAnsi="Arial" w:cs="Arial"/>
              </w:rPr>
            </w:pPr>
          </w:p>
        </w:tc>
      </w:tr>
      <w:tr w:rsidR="00373766" w14:paraId="435A4268" w14:textId="77777777" w:rsidTr="00373766">
        <w:tc>
          <w:tcPr>
            <w:tcW w:w="721" w:type="pct"/>
          </w:tcPr>
          <w:p w14:paraId="6C30187C" w14:textId="77777777" w:rsidR="00373766" w:rsidRDefault="00373766">
            <w:pPr>
              <w:rPr>
                <w:rFonts w:ascii="Arial" w:hAnsi="Arial" w:cs="Arial"/>
              </w:rPr>
            </w:pPr>
          </w:p>
        </w:tc>
        <w:tc>
          <w:tcPr>
            <w:tcW w:w="1215" w:type="pct"/>
          </w:tcPr>
          <w:p w14:paraId="0C282EAF" w14:textId="77777777" w:rsidR="00373766" w:rsidRDefault="00373766">
            <w:pPr>
              <w:rPr>
                <w:rFonts w:ascii="Arial" w:hAnsi="Arial" w:cs="Arial"/>
              </w:rPr>
            </w:pPr>
          </w:p>
        </w:tc>
        <w:tc>
          <w:tcPr>
            <w:tcW w:w="235" w:type="pct"/>
          </w:tcPr>
          <w:p w14:paraId="7C9396C2" w14:textId="77777777" w:rsidR="00373766" w:rsidRDefault="00373766">
            <w:pPr>
              <w:rPr>
                <w:rFonts w:ascii="Arial" w:hAnsi="Arial" w:cs="Arial"/>
              </w:rPr>
            </w:pPr>
          </w:p>
        </w:tc>
        <w:tc>
          <w:tcPr>
            <w:tcW w:w="235" w:type="pct"/>
          </w:tcPr>
          <w:p w14:paraId="450B909B" w14:textId="77777777" w:rsidR="00373766" w:rsidRDefault="00373766">
            <w:pPr>
              <w:rPr>
                <w:rFonts w:ascii="Arial" w:hAnsi="Arial" w:cs="Arial"/>
              </w:rPr>
            </w:pPr>
          </w:p>
        </w:tc>
        <w:tc>
          <w:tcPr>
            <w:tcW w:w="235" w:type="pct"/>
          </w:tcPr>
          <w:p w14:paraId="67B75529" w14:textId="77777777" w:rsidR="00373766" w:rsidRDefault="00373766">
            <w:pPr>
              <w:rPr>
                <w:rFonts w:ascii="Arial" w:hAnsi="Arial" w:cs="Arial"/>
              </w:rPr>
            </w:pPr>
          </w:p>
        </w:tc>
        <w:tc>
          <w:tcPr>
            <w:tcW w:w="235" w:type="pct"/>
          </w:tcPr>
          <w:p w14:paraId="7F4AF157" w14:textId="77777777" w:rsidR="00373766" w:rsidRDefault="00373766">
            <w:pPr>
              <w:rPr>
                <w:rFonts w:ascii="Arial" w:hAnsi="Arial" w:cs="Arial"/>
              </w:rPr>
            </w:pPr>
          </w:p>
        </w:tc>
        <w:tc>
          <w:tcPr>
            <w:tcW w:w="235" w:type="pct"/>
          </w:tcPr>
          <w:p w14:paraId="79198293" w14:textId="77777777" w:rsidR="00373766" w:rsidRDefault="00373766">
            <w:pPr>
              <w:rPr>
                <w:rFonts w:ascii="Arial" w:hAnsi="Arial" w:cs="Arial"/>
              </w:rPr>
            </w:pPr>
          </w:p>
        </w:tc>
        <w:tc>
          <w:tcPr>
            <w:tcW w:w="235" w:type="pct"/>
          </w:tcPr>
          <w:p w14:paraId="62B337DD" w14:textId="77777777" w:rsidR="00373766" w:rsidRDefault="00373766">
            <w:pPr>
              <w:rPr>
                <w:rFonts w:ascii="Arial" w:hAnsi="Arial" w:cs="Arial"/>
              </w:rPr>
            </w:pPr>
          </w:p>
        </w:tc>
        <w:tc>
          <w:tcPr>
            <w:tcW w:w="235" w:type="pct"/>
          </w:tcPr>
          <w:p w14:paraId="1072F9DF" w14:textId="77777777" w:rsidR="00373766" w:rsidRDefault="00373766">
            <w:pPr>
              <w:rPr>
                <w:rFonts w:ascii="Arial" w:hAnsi="Arial" w:cs="Arial"/>
              </w:rPr>
            </w:pPr>
          </w:p>
        </w:tc>
        <w:tc>
          <w:tcPr>
            <w:tcW w:w="235" w:type="pct"/>
          </w:tcPr>
          <w:p w14:paraId="25E898A9" w14:textId="77777777" w:rsidR="00373766" w:rsidRDefault="00373766">
            <w:pPr>
              <w:rPr>
                <w:rFonts w:ascii="Arial" w:hAnsi="Arial" w:cs="Arial"/>
              </w:rPr>
            </w:pPr>
          </w:p>
        </w:tc>
        <w:tc>
          <w:tcPr>
            <w:tcW w:w="235" w:type="pct"/>
          </w:tcPr>
          <w:p w14:paraId="67354B28" w14:textId="77777777" w:rsidR="00373766" w:rsidRDefault="00373766">
            <w:pPr>
              <w:rPr>
                <w:rFonts w:ascii="Arial" w:hAnsi="Arial" w:cs="Arial"/>
              </w:rPr>
            </w:pPr>
          </w:p>
        </w:tc>
        <w:tc>
          <w:tcPr>
            <w:tcW w:w="235" w:type="pct"/>
          </w:tcPr>
          <w:p w14:paraId="02912D7A" w14:textId="77777777" w:rsidR="00373766" w:rsidRDefault="00373766">
            <w:pPr>
              <w:rPr>
                <w:rFonts w:ascii="Arial" w:hAnsi="Arial" w:cs="Arial"/>
              </w:rPr>
            </w:pPr>
          </w:p>
        </w:tc>
        <w:tc>
          <w:tcPr>
            <w:tcW w:w="235" w:type="pct"/>
          </w:tcPr>
          <w:p w14:paraId="168A6309" w14:textId="77777777" w:rsidR="00373766" w:rsidRDefault="00373766">
            <w:pPr>
              <w:rPr>
                <w:rFonts w:ascii="Arial" w:hAnsi="Arial" w:cs="Arial"/>
              </w:rPr>
            </w:pPr>
          </w:p>
        </w:tc>
        <w:tc>
          <w:tcPr>
            <w:tcW w:w="235" w:type="pct"/>
          </w:tcPr>
          <w:p w14:paraId="56060F36" w14:textId="77777777" w:rsidR="00373766" w:rsidRDefault="00373766">
            <w:pPr>
              <w:rPr>
                <w:rFonts w:ascii="Arial" w:hAnsi="Arial" w:cs="Arial"/>
              </w:rPr>
            </w:pPr>
          </w:p>
        </w:tc>
        <w:tc>
          <w:tcPr>
            <w:tcW w:w="244" w:type="pct"/>
          </w:tcPr>
          <w:p w14:paraId="41826B46" w14:textId="77777777" w:rsidR="00373766" w:rsidRDefault="00373766">
            <w:pPr>
              <w:rPr>
                <w:rFonts w:ascii="Arial" w:hAnsi="Arial" w:cs="Arial"/>
              </w:rPr>
            </w:pPr>
          </w:p>
        </w:tc>
      </w:tr>
      <w:tr w:rsidR="00373766" w14:paraId="2FE4904B" w14:textId="77777777" w:rsidTr="00373766">
        <w:tc>
          <w:tcPr>
            <w:tcW w:w="721" w:type="pct"/>
          </w:tcPr>
          <w:p w14:paraId="78B271C9" w14:textId="77777777" w:rsidR="00373766" w:rsidRDefault="00373766">
            <w:pPr>
              <w:rPr>
                <w:rFonts w:ascii="Arial" w:hAnsi="Arial" w:cs="Arial"/>
              </w:rPr>
            </w:pPr>
          </w:p>
        </w:tc>
        <w:tc>
          <w:tcPr>
            <w:tcW w:w="1215" w:type="pct"/>
          </w:tcPr>
          <w:p w14:paraId="70C41C56" w14:textId="77777777" w:rsidR="00373766" w:rsidRDefault="00373766">
            <w:pPr>
              <w:rPr>
                <w:rFonts w:ascii="Arial" w:hAnsi="Arial" w:cs="Arial"/>
              </w:rPr>
            </w:pPr>
          </w:p>
        </w:tc>
        <w:tc>
          <w:tcPr>
            <w:tcW w:w="235" w:type="pct"/>
          </w:tcPr>
          <w:p w14:paraId="2E7FF3DF" w14:textId="77777777" w:rsidR="00373766" w:rsidRDefault="00373766">
            <w:pPr>
              <w:rPr>
                <w:rFonts w:ascii="Arial" w:hAnsi="Arial" w:cs="Arial"/>
              </w:rPr>
            </w:pPr>
          </w:p>
        </w:tc>
        <w:tc>
          <w:tcPr>
            <w:tcW w:w="235" w:type="pct"/>
          </w:tcPr>
          <w:p w14:paraId="7DBB89C0" w14:textId="77777777" w:rsidR="00373766" w:rsidRDefault="00373766">
            <w:pPr>
              <w:rPr>
                <w:rFonts w:ascii="Arial" w:hAnsi="Arial" w:cs="Arial"/>
              </w:rPr>
            </w:pPr>
          </w:p>
        </w:tc>
        <w:tc>
          <w:tcPr>
            <w:tcW w:w="235" w:type="pct"/>
          </w:tcPr>
          <w:p w14:paraId="1EA07F7E" w14:textId="77777777" w:rsidR="00373766" w:rsidRDefault="00373766">
            <w:pPr>
              <w:rPr>
                <w:rFonts w:ascii="Arial" w:hAnsi="Arial" w:cs="Arial"/>
              </w:rPr>
            </w:pPr>
          </w:p>
        </w:tc>
        <w:tc>
          <w:tcPr>
            <w:tcW w:w="235" w:type="pct"/>
          </w:tcPr>
          <w:p w14:paraId="0E47B841" w14:textId="77777777" w:rsidR="00373766" w:rsidRDefault="00373766">
            <w:pPr>
              <w:rPr>
                <w:rFonts w:ascii="Arial" w:hAnsi="Arial" w:cs="Arial"/>
              </w:rPr>
            </w:pPr>
          </w:p>
        </w:tc>
        <w:tc>
          <w:tcPr>
            <w:tcW w:w="235" w:type="pct"/>
          </w:tcPr>
          <w:p w14:paraId="707440EB" w14:textId="77777777" w:rsidR="00373766" w:rsidRDefault="00373766">
            <w:pPr>
              <w:rPr>
                <w:rFonts w:ascii="Arial" w:hAnsi="Arial" w:cs="Arial"/>
              </w:rPr>
            </w:pPr>
          </w:p>
        </w:tc>
        <w:tc>
          <w:tcPr>
            <w:tcW w:w="235" w:type="pct"/>
          </w:tcPr>
          <w:p w14:paraId="36EB7720" w14:textId="77777777" w:rsidR="00373766" w:rsidRDefault="00373766">
            <w:pPr>
              <w:rPr>
                <w:rFonts w:ascii="Arial" w:hAnsi="Arial" w:cs="Arial"/>
              </w:rPr>
            </w:pPr>
          </w:p>
        </w:tc>
        <w:tc>
          <w:tcPr>
            <w:tcW w:w="235" w:type="pct"/>
          </w:tcPr>
          <w:p w14:paraId="0245D4EE" w14:textId="77777777" w:rsidR="00373766" w:rsidRDefault="00373766">
            <w:pPr>
              <w:rPr>
                <w:rFonts w:ascii="Arial" w:hAnsi="Arial" w:cs="Arial"/>
              </w:rPr>
            </w:pPr>
          </w:p>
        </w:tc>
        <w:tc>
          <w:tcPr>
            <w:tcW w:w="235" w:type="pct"/>
          </w:tcPr>
          <w:p w14:paraId="4C065AD1" w14:textId="77777777" w:rsidR="00373766" w:rsidRDefault="00373766">
            <w:pPr>
              <w:rPr>
                <w:rFonts w:ascii="Arial" w:hAnsi="Arial" w:cs="Arial"/>
              </w:rPr>
            </w:pPr>
          </w:p>
        </w:tc>
        <w:tc>
          <w:tcPr>
            <w:tcW w:w="235" w:type="pct"/>
          </w:tcPr>
          <w:p w14:paraId="2AD6F226" w14:textId="77777777" w:rsidR="00373766" w:rsidRDefault="00373766">
            <w:pPr>
              <w:rPr>
                <w:rFonts w:ascii="Arial" w:hAnsi="Arial" w:cs="Arial"/>
              </w:rPr>
            </w:pPr>
          </w:p>
        </w:tc>
        <w:tc>
          <w:tcPr>
            <w:tcW w:w="235" w:type="pct"/>
          </w:tcPr>
          <w:p w14:paraId="13146DB4" w14:textId="77777777" w:rsidR="00373766" w:rsidRDefault="00373766">
            <w:pPr>
              <w:rPr>
                <w:rFonts w:ascii="Arial" w:hAnsi="Arial" w:cs="Arial"/>
              </w:rPr>
            </w:pPr>
          </w:p>
        </w:tc>
        <w:tc>
          <w:tcPr>
            <w:tcW w:w="235" w:type="pct"/>
          </w:tcPr>
          <w:p w14:paraId="11C15A53" w14:textId="77777777" w:rsidR="00373766" w:rsidRDefault="00373766">
            <w:pPr>
              <w:rPr>
                <w:rFonts w:ascii="Arial" w:hAnsi="Arial" w:cs="Arial"/>
              </w:rPr>
            </w:pPr>
          </w:p>
        </w:tc>
        <w:tc>
          <w:tcPr>
            <w:tcW w:w="235" w:type="pct"/>
          </w:tcPr>
          <w:p w14:paraId="41B2E404" w14:textId="77777777" w:rsidR="00373766" w:rsidRDefault="00373766">
            <w:pPr>
              <w:rPr>
                <w:rFonts w:ascii="Arial" w:hAnsi="Arial" w:cs="Arial"/>
              </w:rPr>
            </w:pPr>
          </w:p>
        </w:tc>
        <w:tc>
          <w:tcPr>
            <w:tcW w:w="244" w:type="pct"/>
          </w:tcPr>
          <w:p w14:paraId="06E23A55" w14:textId="77777777" w:rsidR="00373766" w:rsidRDefault="00373766">
            <w:pPr>
              <w:rPr>
                <w:rFonts w:ascii="Arial" w:hAnsi="Arial" w:cs="Arial"/>
              </w:rPr>
            </w:pPr>
          </w:p>
        </w:tc>
      </w:tr>
      <w:tr w:rsidR="00373766" w14:paraId="0B7EBE32" w14:textId="77777777" w:rsidTr="00373766">
        <w:tc>
          <w:tcPr>
            <w:tcW w:w="721" w:type="pct"/>
          </w:tcPr>
          <w:p w14:paraId="6E8056AC" w14:textId="77777777" w:rsidR="00373766" w:rsidRDefault="00373766">
            <w:pPr>
              <w:rPr>
                <w:rFonts w:ascii="Arial" w:hAnsi="Arial" w:cs="Arial"/>
              </w:rPr>
            </w:pPr>
          </w:p>
        </w:tc>
        <w:tc>
          <w:tcPr>
            <w:tcW w:w="1215" w:type="pct"/>
          </w:tcPr>
          <w:p w14:paraId="4C8A04FC" w14:textId="77777777" w:rsidR="00373766" w:rsidRDefault="00373766">
            <w:pPr>
              <w:rPr>
                <w:rFonts w:ascii="Arial" w:hAnsi="Arial" w:cs="Arial"/>
              </w:rPr>
            </w:pPr>
          </w:p>
        </w:tc>
        <w:tc>
          <w:tcPr>
            <w:tcW w:w="235" w:type="pct"/>
          </w:tcPr>
          <w:p w14:paraId="65EE252A" w14:textId="77777777" w:rsidR="00373766" w:rsidRDefault="00373766">
            <w:pPr>
              <w:rPr>
                <w:rFonts w:ascii="Arial" w:hAnsi="Arial" w:cs="Arial"/>
              </w:rPr>
            </w:pPr>
          </w:p>
        </w:tc>
        <w:tc>
          <w:tcPr>
            <w:tcW w:w="235" w:type="pct"/>
          </w:tcPr>
          <w:p w14:paraId="7C14B27E" w14:textId="77777777" w:rsidR="00373766" w:rsidRDefault="00373766">
            <w:pPr>
              <w:rPr>
                <w:rFonts w:ascii="Arial" w:hAnsi="Arial" w:cs="Arial"/>
              </w:rPr>
            </w:pPr>
          </w:p>
        </w:tc>
        <w:tc>
          <w:tcPr>
            <w:tcW w:w="235" w:type="pct"/>
          </w:tcPr>
          <w:p w14:paraId="41107DBD" w14:textId="77777777" w:rsidR="00373766" w:rsidRDefault="00373766">
            <w:pPr>
              <w:rPr>
                <w:rFonts w:ascii="Arial" w:hAnsi="Arial" w:cs="Arial"/>
              </w:rPr>
            </w:pPr>
          </w:p>
        </w:tc>
        <w:tc>
          <w:tcPr>
            <w:tcW w:w="235" w:type="pct"/>
          </w:tcPr>
          <w:p w14:paraId="30B4A024" w14:textId="77777777" w:rsidR="00373766" w:rsidRDefault="00373766">
            <w:pPr>
              <w:rPr>
                <w:rFonts w:ascii="Arial" w:hAnsi="Arial" w:cs="Arial"/>
              </w:rPr>
            </w:pPr>
          </w:p>
        </w:tc>
        <w:tc>
          <w:tcPr>
            <w:tcW w:w="235" w:type="pct"/>
          </w:tcPr>
          <w:p w14:paraId="1C704ECF" w14:textId="77777777" w:rsidR="00373766" w:rsidRDefault="00373766">
            <w:pPr>
              <w:rPr>
                <w:rFonts w:ascii="Arial" w:hAnsi="Arial" w:cs="Arial"/>
              </w:rPr>
            </w:pPr>
          </w:p>
        </w:tc>
        <w:tc>
          <w:tcPr>
            <w:tcW w:w="235" w:type="pct"/>
          </w:tcPr>
          <w:p w14:paraId="1B8C2ADA" w14:textId="77777777" w:rsidR="00373766" w:rsidRDefault="00373766">
            <w:pPr>
              <w:rPr>
                <w:rFonts w:ascii="Arial" w:hAnsi="Arial" w:cs="Arial"/>
              </w:rPr>
            </w:pPr>
          </w:p>
        </w:tc>
        <w:tc>
          <w:tcPr>
            <w:tcW w:w="235" w:type="pct"/>
          </w:tcPr>
          <w:p w14:paraId="6B54A3E4" w14:textId="77777777" w:rsidR="00373766" w:rsidRDefault="00373766">
            <w:pPr>
              <w:rPr>
                <w:rFonts w:ascii="Arial" w:hAnsi="Arial" w:cs="Arial"/>
              </w:rPr>
            </w:pPr>
          </w:p>
        </w:tc>
        <w:tc>
          <w:tcPr>
            <w:tcW w:w="235" w:type="pct"/>
          </w:tcPr>
          <w:p w14:paraId="29205299" w14:textId="77777777" w:rsidR="00373766" w:rsidRDefault="00373766">
            <w:pPr>
              <w:rPr>
                <w:rFonts w:ascii="Arial" w:hAnsi="Arial" w:cs="Arial"/>
              </w:rPr>
            </w:pPr>
          </w:p>
        </w:tc>
        <w:tc>
          <w:tcPr>
            <w:tcW w:w="235" w:type="pct"/>
          </w:tcPr>
          <w:p w14:paraId="580D794B" w14:textId="77777777" w:rsidR="00373766" w:rsidRDefault="00373766">
            <w:pPr>
              <w:rPr>
                <w:rFonts w:ascii="Arial" w:hAnsi="Arial" w:cs="Arial"/>
              </w:rPr>
            </w:pPr>
          </w:p>
        </w:tc>
        <w:tc>
          <w:tcPr>
            <w:tcW w:w="235" w:type="pct"/>
          </w:tcPr>
          <w:p w14:paraId="17F3178D" w14:textId="77777777" w:rsidR="00373766" w:rsidRDefault="00373766">
            <w:pPr>
              <w:rPr>
                <w:rFonts w:ascii="Arial" w:hAnsi="Arial" w:cs="Arial"/>
              </w:rPr>
            </w:pPr>
          </w:p>
        </w:tc>
        <w:tc>
          <w:tcPr>
            <w:tcW w:w="235" w:type="pct"/>
          </w:tcPr>
          <w:p w14:paraId="63DB45E0" w14:textId="77777777" w:rsidR="00373766" w:rsidRDefault="00373766">
            <w:pPr>
              <w:rPr>
                <w:rFonts w:ascii="Arial" w:hAnsi="Arial" w:cs="Arial"/>
              </w:rPr>
            </w:pPr>
          </w:p>
        </w:tc>
        <w:tc>
          <w:tcPr>
            <w:tcW w:w="235" w:type="pct"/>
          </w:tcPr>
          <w:p w14:paraId="6E14916B" w14:textId="77777777" w:rsidR="00373766" w:rsidRDefault="00373766">
            <w:pPr>
              <w:rPr>
                <w:rFonts w:ascii="Arial" w:hAnsi="Arial" w:cs="Arial"/>
              </w:rPr>
            </w:pPr>
          </w:p>
        </w:tc>
        <w:tc>
          <w:tcPr>
            <w:tcW w:w="244" w:type="pct"/>
          </w:tcPr>
          <w:p w14:paraId="261B970E" w14:textId="77777777" w:rsidR="00373766" w:rsidRDefault="00373766">
            <w:pPr>
              <w:rPr>
                <w:rFonts w:ascii="Arial" w:hAnsi="Arial" w:cs="Arial"/>
              </w:rPr>
            </w:pPr>
          </w:p>
        </w:tc>
      </w:tr>
      <w:tr w:rsidR="00373766" w14:paraId="506744D9" w14:textId="77777777" w:rsidTr="00373766">
        <w:tc>
          <w:tcPr>
            <w:tcW w:w="721" w:type="pct"/>
          </w:tcPr>
          <w:p w14:paraId="185329EE" w14:textId="77777777" w:rsidR="00373766" w:rsidRDefault="00373766">
            <w:pPr>
              <w:rPr>
                <w:rFonts w:ascii="Arial" w:hAnsi="Arial" w:cs="Arial"/>
              </w:rPr>
            </w:pPr>
          </w:p>
        </w:tc>
        <w:tc>
          <w:tcPr>
            <w:tcW w:w="1215" w:type="pct"/>
          </w:tcPr>
          <w:p w14:paraId="497C57EB" w14:textId="77777777" w:rsidR="00373766" w:rsidRDefault="00373766">
            <w:pPr>
              <w:rPr>
                <w:rFonts w:ascii="Arial" w:hAnsi="Arial" w:cs="Arial"/>
              </w:rPr>
            </w:pPr>
          </w:p>
        </w:tc>
        <w:tc>
          <w:tcPr>
            <w:tcW w:w="235" w:type="pct"/>
          </w:tcPr>
          <w:p w14:paraId="42459EA6" w14:textId="77777777" w:rsidR="00373766" w:rsidRDefault="00373766">
            <w:pPr>
              <w:rPr>
                <w:rFonts w:ascii="Arial" w:hAnsi="Arial" w:cs="Arial"/>
              </w:rPr>
            </w:pPr>
          </w:p>
        </w:tc>
        <w:tc>
          <w:tcPr>
            <w:tcW w:w="235" w:type="pct"/>
          </w:tcPr>
          <w:p w14:paraId="03E41CB3" w14:textId="77777777" w:rsidR="00373766" w:rsidRDefault="00373766">
            <w:pPr>
              <w:rPr>
                <w:rFonts w:ascii="Arial" w:hAnsi="Arial" w:cs="Arial"/>
              </w:rPr>
            </w:pPr>
          </w:p>
        </w:tc>
        <w:tc>
          <w:tcPr>
            <w:tcW w:w="235" w:type="pct"/>
          </w:tcPr>
          <w:p w14:paraId="612DC30F" w14:textId="77777777" w:rsidR="00373766" w:rsidRDefault="00373766">
            <w:pPr>
              <w:rPr>
                <w:rFonts w:ascii="Arial" w:hAnsi="Arial" w:cs="Arial"/>
              </w:rPr>
            </w:pPr>
          </w:p>
        </w:tc>
        <w:tc>
          <w:tcPr>
            <w:tcW w:w="235" w:type="pct"/>
          </w:tcPr>
          <w:p w14:paraId="33A113F5" w14:textId="77777777" w:rsidR="00373766" w:rsidRDefault="00373766">
            <w:pPr>
              <w:rPr>
                <w:rFonts w:ascii="Arial" w:hAnsi="Arial" w:cs="Arial"/>
              </w:rPr>
            </w:pPr>
          </w:p>
        </w:tc>
        <w:tc>
          <w:tcPr>
            <w:tcW w:w="235" w:type="pct"/>
          </w:tcPr>
          <w:p w14:paraId="45875AFF" w14:textId="77777777" w:rsidR="00373766" w:rsidRDefault="00373766">
            <w:pPr>
              <w:rPr>
                <w:rFonts w:ascii="Arial" w:hAnsi="Arial" w:cs="Arial"/>
              </w:rPr>
            </w:pPr>
          </w:p>
        </w:tc>
        <w:tc>
          <w:tcPr>
            <w:tcW w:w="235" w:type="pct"/>
          </w:tcPr>
          <w:p w14:paraId="74BABCEE" w14:textId="77777777" w:rsidR="00373766" w:rsidRDefault="00373766">
            <w:pPr>
              <w:rPr>
                <w:rFonts w:ascii="Arial" w:hAnsi="Arial" w:cs="Arial"/>
              </w:rPr>
            </w:pPr>
          </w:p>
        </w:tc>
        <w:tc>
          <w:tcPr>
            <w:tcW w:w="235" w:type="pct"/>
          </w:tcPr>
          <w:p w14:paraId="3AEEDD90" w14:textId="77777777" w:rsidR="00373766" w:rsidRDefault="00373766">
            <w:pPr>
              <w:rPr>
                <w:rFonts w:ascii="Arial" w:hAnsi="Arial" w:cs="Arial"/>
              </w:rPr>
            </w:pPr>
          </w:p>
        </w:tc>
        <w:tc>
          <w:tcPr>
            <w:tcW w:w="235" w:type="pct"/>
          </w:tcPr>
          <w:p w14:paraId="78B6B4C0" w14:textId="77777777" w:rsidR="00373766" w:rsidRDefault="00373766">
            <w:pPr>
              <w:rPr>
                <w:rFonts w:ascii="Arial" w:hAnsi="Arial" w:cs="Arial"/>
              </w:rPr>
            </w:pPr>
          </w:p>
        </w:tc>
        <w:tc>
          <w:tcPr>
            <w:tcW w:w="235" w:type="pct"/>
          </w:tcPr>
          <w:p w14:paraId="144128FB" w14:textId="77777777" w:rsidR="00373766" w:rsidRDefault="00373766">
            <w:pPr>
              <w:rPr>
                <w:rFonts w:ascii="Arial" w:hAnsi="Arial" w:cs="Arial"/>
              </w:rPr>
            </w:pPr>
          </w:p>
        </w:tc>
        <w:tc>
          <w:tcPr>
            <w:tcW w:w="235" w:type="pct"/>
          </w:tcPr>
          <w:p w14:paraId="22CDE925" w14:textId="77777777" w:rsidR="00373766" w:rsidRDefault="00373766">
            <w:pPr>
              <w:rPr>
                <w:rFonts w:ascii="Arial" w:hAnsi="Arial" w:cs="Arial"/>
              </w:rPr>
            </w:pPr>
          </w:p>
        </w:tc>
        <w:tc>
          <w:tcPr>
            <w:tcW w:w="235" w:type="pct"/>
          </w:tcPr>
          <w:p w14:paraId="5076009D" w14:textId="77777777" w:rsidR="00373766" w:rsidRDefault="00373766">
            <w:pPr>
              <w:rPr>
                <w:rFonts w:ascii="Arial" w:hAnsi="Arial" w:cs="Arial"/>
              </w:rPr>
            </w:pPr>
          </w:p>
        </w:tc>
        <w:tc>
          <w:tcPr>
            <w:tcW w:w="235" w:type="pct"/>
          </w:tcPr>
          <w:p w14:paraId="5A026E83" w14:textId="77777777" w:rsidR="00373766" w:rsidRDefault="00373766">
            <w:pPr>
              <w:rPr>
                <w:rFonts w:ascii="Arial" w:hAnsi="Arial" w:cs="Arial"/>
              </w:rPr>
            </w:pPr>
          </w:p>
        </w:tc>
        <w:tc>
          <w:tcPr>
            <w:tcW w:w="244" w:type="pct"/>
          </w:tcPr>
          <w:p w14:paraId="2A566B83" w14:textId="77777777" w:rsidR="00373766" w:rsidRDefault="00373766">
            <w:pPr>
              <w:rPr>
                <w:rFonts w:ascii="Arial" w:hAnsi="Arial" w:cs="Arial"/>
              </w:rPr>
            </w:pPr>
          </w:p>
        </w:tc>
      </w:tr>
      <w:tr w:rsidR="00373766" w14:paraId="627B8A73" w14:textId="77777777" w:rsidTr="00373766">
        <w:tc>
          <w:tcPr>
            <w:tcW w:w="721" w:type="pct"/>
          </w:tcPr>
          <w:p w14:paraId="24C924E1" w14:textId="77777777" w:rsidR="00373766" w:rsidRDefault="00373766">
            <w:pPr>
              <w:rPr>
                <w:rFonts w:ascii="Arial" w:hAnsi="Arial" w:cs="Arial"/>
              </w:rPr>
            </w:pPr>
          </w:p>
        </w:tc>
        <w:tc>
          <w:tcPr>
            <w:tcW w:w="1215" w:type="pct"/>
          </w:tcPr>
          <w:p w14:paraId="5398A2BB" w14:textId="77777777" w:rsidR="00373766" w:rsidRDefault="00373766">
            <w:pPr>
              <w:rPr>
                <w:rFonts w:ascii="Arial" w:hAnsi="Arial" w:cs="Arial"/>
              </w:rPr>
            </w:pPr>
          </w:p>
        </w:tc>
        <w:tc>
          <w:tcPr>
            <w:tcW w:w="235" w:type="pct"/>
          </w:tcPr>
          <w:p w14:paraId="21A7B55B" w14:textId="77777777" w:rsidR="00373766" w:rsidRDefault="00373766">
            <w:pPr>
              <w:rPr>
                <w:rFonts w:ascii="Arial" w:hAnsi="Arial" w:cs="Arial"/>
              </w:rPr>
            </w:pPr>
          </w:p>
        </w:tc>
        <w:tc>
          <w:tcPr>
            <w:tcW w:w="235" w:type="pct"/>
          </w:tcPr>
          <w:p w14:paraId="39E51A3C" w14:textId="77777777" w:rsidR="00373766" w:rsidRDefault="00373766">
            <w:pPr>
              <w:rPr>
                <w:rFonts w:ascii="Arial" w:hAnsi="Arial" w:cs="Arial"/>
              </w:rPr>
            </w:pPr>
          </w:p>
        </w:tc>
        <w:tc>
          <w:tcPr>
            <w:tcW w:w="235" w:type="pct"/>
          </w:tcPr>
          <w:p w14:paraId="252C2FCA" w14:textId="77777777" w:rsidR="00373766" w:rsidRDefault="00373766">
            <w:pPr>
              <w:rPr>
                <w:rFonts w:ascii="Arial" w:hAnsi="Arial" w:cs="Arial"/>
              </w:rPr>
            </w:pPr>
          </w:p>
        </w:tc>
        <w:tc>
          <w:tcPr>
            <w:tcW w:w="235" w:type="pct"/>
          </w:tcPr>
          <w:p w14:paraId="2B321081" w14:textId="77777777" w:rsidR="00373766" w:rsidRDefault="00373766">
            <w:pPr>
              <w:rPr>
                <w:rFonts w:ascii="Arial" w:hAnsi="Arial" w:cs="Arial"/>
              </w:rPr>
            </w:pPr>
          </w:p>
        </w:tc>
        <w:tc>
          <w:tcPr>
            <w:tcW w:w="235" w:type="pct"/>
          </w:tcPr>
          <w:p w14:paraId="3AB00093" w14:textId="77777777" w:rsidR="00373766" w:rsidRDefault="00373766">
            <w:pPr>
              <w:rPr>
                <w:rFonts w:ascii="Arial" w:hAnsi="Arial" w:cs="Arial"/>
              </w:rPr>
            </w:pPr>
          </w:p>
        </w:tc>
        <w:tc>
          <w:tcPr>
            <w:tcW w:w="235" w:type="pct"/>
          </w:tcPr>
          <w:p w14:paraId="0D12EDD5" w14:textId="77777777" w:rsidR="00373766" w:rsidRDefault="00373766">
            <w:pPr>
              <w:rPr>
                <w:rFonts w:ascii="Arial" w:hAnsi="Arial" w:cs="Arial"/>
              </w:rPr>
            </w:pPr>
          </w:p>
        </w:tc>
        <w:tc>
          <w:tcPr>
            <w:tcW w:w="235" w:type="pct"/>
          </w:tcPr>
          <w:p w14:paraId="2A3AC378" w14:textId="77777777" w:rsidR="00373766" w:rsidRDefault="00373766">
            <w:pPr>
              <w:rPr>
                <w:rFonts w:ascii="Arial" w:hAnsi="Arial" w:cs="Arial"/>
              </w:rPr>
            </w:pPr>
          </w:p>
        </w:tc>
        <w:tc>
          <w:tcPr>
            <w:tcW w:w="235" w:type="pct"/>
          </w:tcPr>
          <w:p w14:paraId="2B69AA30" w14:textId="77777777" w:rsidR="00373766" w:rsidRDefault="00373766">
            <w:pPr>
              <w:rPr>
                <w:rFonts w:ascii="Arial" w:hAnsi="Arial" w:cs="Arial"/>
              </w:rPr>
            </w:pPr>
          </w:p>
        </w:tc>
        <w:tc>
          <w:tcPr>
            <w:tcW w:w="235" w:type="pct"/>
          </w:tcPr>
          <w:p w14:paraId="0FB2B3E1" w14:textId="77777777" w:rsidR="00373766" w:rsidRDefault="00373766">
            <w:pPr>
              <w:rPr>
                <w:rFonts w:ascii="Arial" w:hAnsi="Arial" w:cs="Arial"/>
              </w:rPr>
            </w:pPr>
          </w:p>
        </w:tc>
        <w:tc>
          <w:tcPr>
            <w:tcW w:w="235" w:type="pct"/>
          </w:tcPr>
          <w:p w14:paraId="55AB7A4E" w14:textId="77777777" w:rsidR="00373766" w:rsidRDefault="00373766">
            <w:pPr>
              <w:rPr>
                <w:rFonts w:ascii="Arial" w:hAnsi="Arial" w:cs="Arial"/>
              </w:rPr>
            </w:pPr>
          </w:p>
        </w:tc>
        <w:tc>
          <w:tcPr>
            <w:tcW w:w="235" w:type="pct"/>
          </w:tcPr>
          <w:p w14:paraId="2E7FEBB0" w14:textId="77777777" w:rsidR="00373766" w:rsidRDefault="00373766">
            <w:pPr>
              <w:rPr>
                <w:rFonts w:ascii="Arial" w:hAnsi="Arial" w:cs="Arial"/>
              </w:rPr>
            </w:pPr>
          </w:p>
        </w:tc>
        <w:tc>
          <w:tcPr>
            <w:tcW w:w="235" w:type="pct"/>
          </w:tcPr>
          <w:p w14:paraId="7C81813F" w14:textId="77777777" w:rsidR="00373766" w:rsidRDefault="00373766">
            <w:pPr>
              <w:rPr>
                <w:rFonts w:ascii="Arial" w:hAnsi="Arial" w:cs="Arial"/>
              </w:rPr>
            </w:pPr>
          </w:p>
        </w:tc>
        <w:tc>
          <w:tcPr>
            <w:tcW w:w="244" w:type="pct"/>
          </w:tcPr>
          <w:p w14:paraId="0F484494" w14:textId="77777777" w:rsidR="00373766" w:rsidRDefault="00373766">
            <w:pPr>
              <w:rPr>
                <w:rFonts w:ascii="Arial" w:hAnsi="Arial" w:cs="Arial"/>
              </w:rPr>
            </w:pPr>
          </w:p>
        </w:tc>
      </w:tr>
      <w:tr w:rsidR="00373766" w14:paraId="7C5D2BDF" w14:textId="77777777" w:rsidTr="00373766">
        <w:tc>
          <w:tcPr>
            <w:tcW w:w="721" w:type="pct"/>
          </w:tcPr>
          <w:p w14:paraId="387B4FD2" w14:textId="77777777" w:rsidR="00373766" w:rsidRDefault="00373766">
            <w:pPr>
              <w:rPr>
                <w:rFonts w:ascii="Arial" w:hAnsi="Arial" w:cs="Arial"/>
              </w:rPr>
            </w:pPr>
          </w:p>
        </w:tc>
        <w:tc>
          <w:tcPr>
            <w:tcW w:w="1215" w:type="pct"/>
          </w:tcPr>
          <w:p w14:paraId="6DB1F04C" w14:textId="77777777" w:rsidR="00373766" w:rsidRDefault="00373766">
            <w:pPr>
              <w:rPr>
                <w:rFonts w:ascii="Arial" w:hAnsi="Arial" w:cs="Arial"/>
              </w:rPr>
            </w:pPr>
          </w:p>
        </w:tc>
        <w:tc>
          <w:tcPr>
            <w:tcW w:w="235" w:type="pct"/>
          </w:tcPr>
          <w:p w14:paraId="5E5C789C" w14:textId="77777777" w:rsidR="00373766" w:rsidRDefault="00373766">
            <w:pPr>
              <w:rPr>
                <w:rFonts w:ascii="Arial" w:hAnsi="Arial" w:cs="Arial"/>
              </w:rPr>
            </w:pPr>
          </w:p>
        </w:tc>
        <w:tc>
          <w:tcPr>
            <w:tcW w:w="235" w:type="pct"/>
          </w:tcPr>
          <w:p w14:paraId="1C8BF32F" w14:textId="77777777" w:rsidR="00373766" w:rsidRDefault="00373766">
            <w:pPr>
              <w:rPr>
                <w:rFonts w:ascii="Arial" w:hAnsi="Arial" w:cs="Arial"/>
              </w:rPr>
            </w:pPr>
          </w:p>
        </w:tc>
        <w:tc>
          <w:tcPr>
            <w:tcW w:w="235" w:type="pct"/>
          </w:tcPr>
          <w:p w14:paraId="3FFD04E0" w14:textId="77777777" w:rsidR="00373766" w:rsidRDefault="00373766">
            <w:pPr>
              <w:rPr>
                <w:rFonts w:ascii="Arial" w:hAnsi="Arial" w:cs="Arial"/>
              </w:rPr>
            </w:pPr>
          </w:p>
        </w:tc>
        <w:tc>
          <w:tcPr>
            <w:tcW w:w="235" w:type="pct"/>
          </w:tcPr>
          <w:p w14:paraId="68B0E50E" w14:textId="77777777" w:rsidR="00373766" w:rsidRDefault="00373766">
            <w:pPr>
              <w:rPr>
                <w:rFonts w:ascii="Arial" w:hAnsi="Arial" w:cs="Arial"/>
              </w:rPr>
            </w:pPr>
          </w:p>
        </w:tc>
        <w:tc>
          <w:tcPr>
            <w:tcW w:w="235" w:type="pct"/>
          </w:tcPr>
          <w:p w14:paraId="65504890" w14:textId="77777777" w:rsidR="00373766" w:rsidRDefault="00373766">
            <w:pPr>
              <w:rPr>
                <w:rFonts w:ascii="Arial" w:hAnsi="Arial" w:cs="Arial"/>
              </w:rPr>
            </w:pPr>
          </w:p>
        </w:tc>
        <w:tc>
          <w:tcPr>
            <w:tcW w:w="235" w:type="pct"/>
          </w:tcPr>
          <w:p w14:paraId="53FCAD87" w14:textId="77777777" w:rsidR="00373766" w:rsidRDefault="00373766">
            <w:pPr>
              <w:rPr>
                <w:rFonts w:ascii="Arial" w:hAnsi="Arial" w:cs="Arial"/>
              </w:rPr>
            </w:pPr>
          </w:p>
        </w:tc>
        <w:tc>
          <w:tcPr>
            <w:tcW w:w="235" w:type="pct"/>
          </w:tcPr>
          <w:p w14:paraId="1F99FF7E" w14:textId="77777777" w:rsidR="00373766" w:rsidRDefault="00373766">
            <w:pPr>
              <w:rPr>
                <w:rFonts w:ascii="Arial" w:hAnsi="Arial" w:cs="Arial"/>
              </w:rPr>
            </w:pPr>
          </w:p>
        </w:tc>
        <w:tc>
          <w:tcPr>
            <w:tcW w:w="235" w:type="pct"/>
          </w:tcPr>
          <w:p w14:paraId="71EB4A61" w14:textId="77777777" w:rsidR="00373766" w:rsidRDefault="00373766">
            <w:pPr>
              <w:rPr>
                <w:rFonts w:ascii="Arial" w:hAnsi="Arial" w:cs="Arial"/>
              </w:rPr>
            </w:pPr>
          </w:p>
        </w:tc>
        <w:tc>
          <w:tcPr>
            <w:tcW w:w="235" w:type="pct"/>
          </w:tcPr>
          <w:p w14:paraId="6A91619F" w14:textId="77777777" w:rsidR="00373766" w:rsidRDefault="00373766">
            <w:pPr>
              <w:rPr>
                <w:rFonts w:ascii="Arial" w:hAnsi="Arial" w:cs="Arial"/>
              </w:rPr>
            </w:pPr>
          </w:p>
        </w:tc>
        <w:tc>
          <w:tcPr>
            <w:tcW w:w="235" w:type="pct"/>
          </w:tcPr>
          <w:p w14:paraId="665B10AA" w14:textId="77777777" w:rsidR="00373766" w:rsidRDefault="00373766">
            <w:pPr>
              <w:rPr>
                <w:rFonts w:ascii="Arial" w:hAnsi="Arial" w:cs="Arial"/>
              </w:rPr>
            </w:pPr>
          </w:p>
        </w:tc>
        <w:tc>
          <w:tcPr>
            <w:tcW w:w="235" w:type="pct"/>
          </w:tcPr>
          <w:p w14:paraId="4E9B25EB" w14:textId="77777777" w:rsidR="00373766" w:rsidRDefault="00373766">
            <w:pPr>
              <w:rPr>
                <w:rFonts w:ascii="Arial" w:hAnsi="Arial" w:cs="Arial"/>
              </w:rPr>
            </w:pPr>
          </w:p>
        </w:tc>
        <w:tc>
          <w:tcPr>
            <w:tcW w:w="235" w:type="pct"/>
          </w:tcPr>
          <w:p w14:paraId="310A923F" w14:textId="77777777" w:rsidR="00373766" w:rsidRDefault="00373766">
            <w:pPr>
              <w:rPr>
                <w:rFonts w:ascii="Arial" w:hAnsi="Arial" w:cs="Arial"/>
              </w:rPr>
            </w:pPr>
          </w:p>
        </w:tc>
        <w:tc>
          <w:tcPr>
            <w:tcW w:w="244" w:type="pct"/>
          </w:tcPr>
          <w:p w14:paraId="7D99479C" w14:textId="77777777" w:rsidR="00373766" w:rsidRDefault="00373766">
            <w:pPr>
              <w:rPr>
                <w:rFonts w:ascii="Arial" w:hAnsi="Arial" w:cs="Arial"/>
              </w:rPr>
            </w:pPr>
          </w:p>
        </w:tc>
      </w:tr>
      <w:tr w:rsidR="00373766" w14:paraId="4A17CB24" w14:textId="77777777" w:rsidTr="00373766">
        <w:tc>
          <w:tcPr>
            <w:tcW w:w="721" w:type="pct"/>
          </w:tcPr>
          <w:p w14:paraId="1D690220" w14:textId="77777777" w:rsidR="00373766" w:rsidRDefault="00373766">
            <w:pPr>
              <w:rPr>
                <w:rFonts w:ascii="Arial" w:hAnsi="Arial" w:cs="Arial"/>
              </w:rPr>
            </w:pPr>
          </w:p>
        </w:tc>
        <w:tc>
          <w:tcPr>
            <w:tcW w:w="1215" w:type="pct"/>
          </w:tcPr>
          <w:p w14:paraId="60833FB1" w14:textId="77777777" w:rsidR="00373766" w:rsidRDefault="00373766">
            <w:pPr>
              <w:rPr>
                <w:rFonts w:ascii="Arial" w:hAnsi="Arial" w:cs="Arial"/>
              </w:rPr>
            </w:pPr>
          </w:p>
        </w:tc>
        <w:tc>
          <w:tcPr>
            <w:tcW w:w="235" w:type="pct"/>
          </w:tcPr>
          <w:p w14:paraId="262F60BD" w14:textId="77777777" w:rsidR="00373766" w:rsidRDefault="00373766">
            <w:pPr>
              <w:rPr>
                <w:rFonts w:ascii="Arial" w:hAnsi="Arial" w:cs="Arial"/>
              </w:rPr>
            </w:pPr>
          </w:p>
        </w:tc>
        <w:tc>
          <w:tcPr>
            <w:tcW w:w="235" w:type="pct"/>
          </w:tcPr>
          <w:p w14:paraId="029EFAAC" w14:textId="77777777" w:rsidR="00373766" w:rsidRDefault="00373766">
            <w:pPr>
              <w:rPr>
                <w:rFonts w:ascii="Arial" w:hAnsi="Arial" w:cs="Arial"/>
              </w:rPr>
            </w:pPr>
          </w:p>
        </w:tc>
        <w:tc>
          <w:tcPr>
            <w:tcW w:w="235" w:type="pct"/>
          </w:tcPr>
          <w:p w14:paraId="28033AF4" w14:textId="77777777" w:rsidR="00373766" w:rsidRDefault="00373766">
            <w:pPr>
              <w:rPr>
                <w:rFonts w:ascii="Arial" w:hAnsi="Arial" w:cs="Arial"/>
              </w:rPr>
            </w:pPr>
          </w:p>
        </w:tc>
        <w:tc>
          <w:tcPr>
            <w:tcW w:w="235" w:type="pct"/>
          </w:tcPr>
          <w:p w14:paraId="1EF96B67" w14:textId="77777777" w:rsidR="00373766" w:rsidRDefault="00373766">
            <w:pPr>
              <w:rPr>
                <w:rFonts w:ascii="Arial" w:hAnsi="Arial" w:cs="Arial"/>
              </w:rPr>
            </w:pPr>
          </w:p>
        </w:tc>
        <w:tc>
          <w:tcPr>
            <w:tcW w:w="235" w:type="pct"/>
          </w:tcPr>
          <w:p w14:paraId="619A00D8" w14:textId="77777777" w:rsidR="00373766" w:rsidRDefault="00373766">
            <w:pPr>
              <w:rPr>
                <w:rFonts w:ascii="Arial" w:hAnsi="Arial" w:cs="Arial"/>
              </w:rPr>
            </w:pPr>
          </w:p>
        </w:tc>
        <w:tc>
          <w:tcPr>
            <w:tcW w:w="235" w:type="pct"/>
          </w:tcPr>
          <w:p w14:paraId="6C1F41AC" w14:textId="77777777" w:rsidR="00373766" w:rsidRDefault="00373766">
            <w:pPr>
              <w:rPr>
                <w:rFonts w:ascii="Arial" w:hAnsi="Arial" w:cs="Arial"/>
              </w:rPr>
            </w:pPr>
          </w:p>
        </w:tc>
        <w:tc>
          <w:tcPr>
            <w:tcW w:w="235" w:type="pct"/>
          </w:tcPr>
          <w:p w14:paraId="06275036" w14:textId="77777777" w:rsidR="00373766" w:rsidRDefault="00373766">
            <w:pPr>
              <w:rPr>
                <w:rFonts w:ascii="Arial" w:hAnsi="Arial" w:cs="Arial"/>
              </w:rPr>
            </w:pPr>
          </w:p>
        </w:tc>
        <w:tc>
          <w:tcPr>
            <w:tcW w:w="235" w:type="pct"/>
          </w:tcPr>
          <w:p w14:paraId="2D3CCA4F" w14:textId="77777777" w:rsidR="00373766" w:rsidRDefault="00373766">
            <w:pPr>
              <w:rPr>
                <w:rFonts w:ascii="Arial" w:hAnsi="Arial" w:cs="Arial"/>
              </w:rPr>
            </w:pPr>
          </w:p>
        </w:tc>
        <w:tc>
          <w:tcPr>
            <w:tcW w:w="235" w:type="pct"/>
          </w:tcPr>
          <w:p w14:paraId="102A165D" w14:textId="77777777" w:rsidR="00373766" w:rsidRDefault="00373766">
            <w:pPr>
              <w:rPr>
                <w:rFonts w:ascii="Arial" w:hAnsi="Arial" w:cs="Arial"/>
              </w:rPr>
            </w:pPr>
          </w:p>
        </w:tc>
        <w:tc>
          <w:tcPr>
            <w:tcW w:w="235" w:type="pct"/>
          </w:tcPr>
          <w:p w14:paraId="39A8A336" w14:textId="77777777" w:rsidR="00373766" w:rsidRDefault="00373766">
            <w:pPr>
              <w:rPr>
                <w:rFonts w:ascii="Arial" w:hAnsi="Arial" w:cs="Arial"/>
              </w:rPr>
            </w:pPr>
          </w:p>
        </w:tc>
        <w:tc>
          <w:tcPr>
            <w:tcW w:w="235" w:type="pct"/>
          </w:tcPr>
          <w:p w14:paraId="158A15A7" w14:textId="77777777" w:rsidR="00373766" w:rsidRDefault="00373766">
            <w:pPr>
              <w:rPr>
                <w:rFonts w:ascii="Arial" w:hAnsi="Arial" w:cs="Arial"/>
              </w:rPr>
            </w:pPr>
          </w:p>
        </w:tc>
        <w:tc>
          <w:tcPr>
            <w:tcW w:w="235" w:type="pct"/>
          </w:tcPr>
          <w:p w14:paraId="6D6D62A2" w14:textId="77777777" w:rsidR="00373766" w:rsidRDefault="00373766">
            <w:pPr>
              <w:rPr>
                <w:rFonts w:ascii="Arial" w:hAnsi="Arial" w:cs="Arial"/>
              </w:rPr>
            </w:pPr>
          </w:p>
        </w:tc>
        <w:tc>
          <w:tcPr>
            <w:tcW w:w="244" w:type="pct"/>
          </w:tcPr>
          <w:p w14:paraId="186DDF2F" w14:textId="77777777" w:rsidR="00373766" w:rsidRDefault="00373766">
            <w:pPr>
              <w:rPr>
                <w:rFonts w:ascii="Arial" w:hAnsi="Arial" w:cs="Arial"/>
              </w:rPr>
            </w:pPr>
          </w:p>
        </w:tc>
      </w:tr>
      <w:tr w:rsidR="00373766" w14:paraId="7836ADBE" w14:textId="77777777" w:rsidTr="00373766">
        <w:tc>
          <w:tcPr>
            <w:tcW w:w="721" w:type="pct"/>
          </w:tcPr>
          <w:p w14:paraId="0DD8FF58" w14:textId="77777777" w:rsidR="00373766" w:rsidRDefault="00373766">
            <w:pPr>
              <w:rPr>
                <w:rFonts w:ascii="Arial" w:hAnsi="Arial" w:cs="Arial"/>
              </w:rPr>
            </w:pPr>
          </w:p>
        </w:tc>
        <w:tc>
          <w:tcPr>
            <w:tcW w:w="1215" w:type="pct"/>
          </w:tcPr>
          <w:p w14:paraId="58C88F96" w14:textId="77777777" w:rsidR="00373766" w:rsidRDefault="00373766">
            <w:pPr>
              <w:rPr>
                <w:rFonts w:ascii="Arial" w:hAnsi="Arial" w:cs="Arial"/>
              </w:rPr>
            </w:pPr>
          </w:p>
        </w:tc>
        <w:tc>
          <w:tcPr>
            <w:tcW w:w="235" w:type="pct"/>
          </w:tcPr>
          <w:p w14:paraId="2139454F" w14:textId="77777777" w:rsidR="00373766" w:rsidRDefault="00373766">
            <w:pPr>
              <w:rPr>
                <w:rFonts w:ascii="Arial" w:hAnsi="Arial" w:cs="Arial"/>
              </w:rPr>
            </w:pPr>
          </w:p>
        </w:tc>
        <w:tc>
          <w:tcPr>
            <w:tcW w:w="235" w:type="pct"/>
          </w:tcPr>
          <w:p w14:paraId="2D24BD0B" w14:textId="77777777" w:rsidR="00373766" w:rsidRDefault="00373766">
            <w:pPr>
              <w:rPr>
                <w:rFonts w:ascii="Arial" w:hAnsi="Arial" w:cs="Arial"/>
              </w:rPr>
            </w:pPr>
          </w:p>
        </w:tc>
        <w:tc>
          <w:tcPr>
            <w:tcW w:w="235" w:type="pct"/>
          </w:tcPr>
          <w:p w14:paraId="75752490" w14:textId="77777777" w:rsidR="00373766" w:rsidRDefault="00373766">
            <w:pPr>
              <w:rPr>
                <w:rFonts w:ascii="Arial" w:hAnsi="Arial" w:cs="Arial"/>
              </w:rPr>
            </w:pPr>
          </w:p>
        </w:tc>
        <w:tc>
          <w:tcPr>
            <w:tcW w:w="235" w:type="pct"/>
          </w:tcPr>
          <w:p w14:paraId="2A0892CA" w14:textId="77777777" w:rsidR="00373766" w:rsidRDefault="00373766">
            <w:pPr>
              <w:rPr>
                <w:rFonts w:ascii="Arial" w:hAnsi="Arial" w:cs="Arial"/>
              </w:rPr>
            </w:pPr>
          </w:p>
        </w:tc>
        <w:tc>
          <w:tcPr>
            <w:tcW w:w="235" w:type="pct"/>
          </w:tcPr>
          <w:p w14:paraId="25F40735" w14:textId="77777777" w:rsidR="00373766" w:rsidRDefault="00373766">
            <w:pPr>
              <w:rPr>
                <w:rFonts w:ascii="Arial" w:hAnsi="Arial" w:cs="Arial"/>
              </w:rPr>
            </w:pPr>
          </w:p>
        </w:tc>
        <w:tc>
          <w:tcPr>
            <w:tcW w:w="235" w:type="pct"/>
          </w:tcPr>
          <w:p w14:paraId="1DC53C18" w14:textId="77777777" w:rsidR="00373766" w:rsidRDefault="00373766">
            <w:pPr>
              <w:rPr>
                <w:rFonts w:ascii="Arial" w:hAnsi="Arial" w:cs="Arial"/>
              </w:rPr>
            </w:pPr>
          </w:p>
        </w:tc>
        <w:tc>
          <w:tcPr>
            <w:tcW w:w="235" w:type="pct"/>
          </w:tcPr>
          <w:p w14:paraId="329F3545" w14:textId="77777777" w:rsidR="00373766" w:rsidRDefault="00373766">
            <w:pPr>
              <w:rPr>
                <w:rFonts w:ascii="Arial" w:hAnsi="Arial" w:cs="Arial"/>
              </w:rPr>
            </w:pPr>
          </w:p>
        </w:tc>
        <w:tc>
          <w:tcPr>
            <w:tcW w:w="235" w:type="pct"/>
          </w:tcPr>
          <w:p w14:paraId="20CB55A9" w14:textId="77777777" w:rsidR="00373766" w:rsidRDefault="00373766">
            <w:pPr>
              <w:rPr>
                <w:rFonts w:ascii="Arial" w:hAnsi="Arial" w:cs="Arial"/>
              </w:rPr>
            </w:pPr>
          </w:p>
        </w:tc>
        <w:tc>
          <w:tcPr>
            <w:tcW w:w="235" w:type="pct"/>
          </w:tcPr>
          <w:p w14:paraId="33A1F3B6" w14:textId="77777777" w:rsidR="00373766" w:rsidRDefault="00373766">
            <w:pPr>
              <w:rPr>
                <w:rFonts w:ascii="Arial" w:hAnsi="Arial" w:cs="Arial"/>
              </w:rPr>
            </w:pPr>
          </w:p>
        </w:tc>
        <w:tc>
          <w:tcPr>
            <w:tcW w:w="235" w:type="pct"/>
          </w:tcPr>
          <w:p w14:paraId="670F533F" w14:textId="77777777" w:rsidR="00373766" w:rsidRDefault="00373766">
            <w:pPr>
              <w:rPr>
                <w:rFonts w:ascii="Arial" w:hAnsi="Arial" w:cs="Arial"/>
              </w:rPr>
            </w:pPr>
          </w:p>
        </w:tc>
        <w:tc>
          <w:tcPr>
            <w:tcW w:w="235" w:type="pct"/>
          </w:tcPr>
          <w:p w14:paraId="51F998B0" w14:textId="77777777" w:rsidR="00373766" w:rsidRDefault="00373766">
            <w:pPr>
              <w:rPr>
                <w:rFonts w:ascii="Arial" w:hAnsi="Arial" w:cs="Arial"/>
              </w:rPr>
            </w:pPr>
          </w:p>
        </w:tc>
        <w:tc>
          <w:tcPr>
            <w:tcW w:w="235" w:type="pct"/>
          </w:tcPr>
          <w:p w14:paraId="6F637AFD" w14:textId="77777777" w:rsidR="00373766" w:rsidRDefault="00373766">
            <w:pPr>
              <w:rPr>
                <w:rFonts w:ascii="Arial" w:hAnsi="Arial" w:cs="Arial"/>
              </w:rPr>
            </w:pPr>
          </w:p>
        </w:tc>
        <w:tc>
          <w:tcPr>
            <w:tcW w:w="244" w:type="pct"/>
          </w:tcPr>
          <w:p w14:paraId="5672410F" w14:textId="77777777" w:rsidR="00373766" w:rsidRDefault="00373766">
            <w:pPr>
              <w:rPr>
                <w:rFonts w:ascii="Arial" w:hAnsi="Arial" w:cs="Arial"/>
              </w:rPr>
            </w:pPr>
          </w:p>
        </w:tc>
      </w:tr>
      <w:tr w:rsidR="00373766" w14:paraId="5E616574" w14:textId="77777777" w:rsidTr="00373766">
        <w:tc>
          <w:tcPr>
            <w:tcW w:w="721" w:type="pct"/>
          </w:tcPr>
          <w:p w14:paraId="64B4554C" w14:textId="77777777" w:rsidR="00373766" w:rsidRDefault="00373766">
            <w:pPr>
              <w:rPr>
                <w:rFonts w:ascii="Arial" w:hAnsi="Arial" w:cs="Arial"/>
              </w:rPr>
            </w:pPr>
            <w:r>
              <w:rPr>
                <w:rFonts w:ascii="Arial" w:hAnsi="Arial" w:cs="Arial"/>
              </w:rPr>
              <w:t>LEVEL</w:t>
            </w:r>
          </w:p>
        </w:tc>
        <w:tc>
          <w:tcPr>
            <w:tcW w:w="1215" w:type="pct"/>
          </w:tcPr>
          <w:p w14:paraId="75392770" w14:textId="77777777" w:rsidR="00373766" w:rsidRDefault="00373766">
            <w:pPr>
              <w:rPr>
                <w:rFonts w:ascii="Arial" w:hAnsi="Arial" w:cs="Arial"/>
              </w:rPr>
            </w:pPr>
          </w:p>
        </w:tc>
        <w:tc>
          <w:tcPr>
            <w:tcW w:w="235" w:type="pct"/>
          </w:tcPr>
          <w:p w14:paraId="2CAAE3EE" w14:textId="77777777" w:rsidR="00373766" w:rsidRDefault="00373766">
            <w:pPr>
              <w:rPr>
                <w:rFonts w:ascii="Arial" w:hAnsi="Arial" w:cs="Arial"/>
              </w:rPr>
            </w:pPr>
          </w:p>
        </w:tc>
        <w:tc>
          <w:tcPr>
            <w:tcW w:w="235" w:type="pct"/>
          </w:tcPr>
          <w:p w14:paraId="32F6FF33" w14:textId="77777777" w:rsidR="00373766" w:rsidRDefault="00373766">
            <w:pPr>
              <w:rPr>
                <w:rFonts w:ascii="Arial" w:hAnsi="Arial" w:cs="Arial"/>
              </w:rPr>
            </w:pPr>
          </w:p>
        </w:tc>
        <w:tc>
          <w:tcPr>
            <w:tcW w:w="235" w:type="pct"/>
          </w:tcPr>
          <w:p w14:paraId="48A903EB" w14:textId="77777777" w:rsidR="00373766" w:rsidRDefault="00373766">
            <w:pPr>
              <w:rPr>
                <w:rFonts w:ascii="Arial" w:hAnsi="Arial" w:cs="Arial"/>
              </w:rPr>
            </w:pPr>
          </w:p>
        </w:tc>
        <w:tc>
          <w:tcPr>
            <w:tcW w:w="235" w:type="pct"/>
          </w:tcPr>
          <w:p w14:paraId="170837A6" w14:textId="77777777" w:rsidR="00373766" w:rsidRDefault="00373766">
            <w:pPr>
              <w:pStyle w:val="FootnoteText"/>
              <w:rPr>
                <w:rFonts w:ascii="Arial" w:hAnsi="Arial" w:cs="Arial"/>
                <w:sz w:val="24"/>
              </w:rPr>
            </w:pPr>
          </w:p>
        </w:tc>
        <w:tc>
          <w:tcPr>
            <w:tcW w:w="235" w:type="pct"/>
          </w:tcPr>
          <w:p w14:paraId="314B96A6" w14:textId="77777777" w:rsidR="00373766" w:rsidRDefault="00373766">
            <w:pPr>
              <w:rPr>
                <w:rFonts w:ascii="Arial" w:hAnsi="Arial" w:cs="Arial"/>
              </w:rPr>
            </w:pPr>
          </w:p>
        </w:tc>
        <w:tc>
          <w:tcPr>
            <w:tcW w:w="235" w:type="pct"/>
          </w:tcPr>
          <w:p w14:paraId="3BDF32C0" w14:textId="77777777" w:rsidR="00373766" w:rsidRDefault="00373766">
            <w:pPr>
              <w:rPr>
                <w:rFonts w:ascii="Arial" w:hAnsi="Arial" w:cs="Arial"/>
              </w:rPr>
            </w:pPr>
          </w:p>
        </w:tc>
        <w:tc>
          <w:tcPr>
            <w:tcW w:w="235" w:type="pct"/>
          </w:tcPr>
          <w:p w14:paraId="7CAABE6C" w14:textId="77777777" w:rsidR="00373766" w:rsidRDefault="00373766">
            <w:pPr>
              <w:rPr>
                <w:rFonts w:ascii="Arial" w:hAnsi="Arial" w:cs="Arial"/>
              </w:rPr>
            </w:pPr>
          </w:p>
        </w:tc>
        <w:tc>
          <w:tcPr>
            <w:tcW w:w="235" w:type="pct"/>
          </w:tcPr>
          <w:p w14:paraId="3D582ACC" w14:textId="77777777" w:rsidR="00373766" w:rsidRDefault="00373766">
            <w:pPr>
              <w:rPr>
                <w:rFonts w:ascii="Arial" w:hAnsi="Arial" w:cs="Arial"/>
              </w:rPr>
            </w:pPr>
          </w:p>
        </w:tc>
        <w:tc>
          <w:tcPr>
            <w:tcW w:w="235" w:type="pct"/>
          </w:tcPr>
          <w:p w14:paraId="7A6EADCC" w14:textId="77777777" w:rsidR="00373766" w:rsidRDefault="00373766">
            <w:pPr>
              <w:rPr>
                <w:rFonts w:ascii="Arial" w:hAnsi="Arial" w:cs="Arial"/>
              </w:rPr>
            </w:pPr>
          </w:p>
        </w:tc>
        <w:tc>
          <w:tcPr>
            <w:tcW w:w="235" w:type="pct"/>
          </w:tcPr>
          <w:p w14:paraId="030E5536" w14:textId="77777777" w:rsidR="00373766" w:rsidRDefault="00373766">
            <w:pPr>
              <w:rPr>
                <w:rFonts w:ascii="Arial" w:hAnsi="Arial" w:cs="Arial"/>
              </w:rPr>
            </w:pPr>
          </w:p>
        </w:tc>
        <w:tc>
          <w:tcPr>
            <w:tcW w:w="235" w:type="pct"/>
          </w:tcPr>
          <w:p w14:paraId="57E7B3E2" w14:textId="77777777" w:rsidR="00373766" w:rsidRDefault="00373766">
            <w:pPr>
              <w:rPr>
                <w:rFonts w:ascii="Arial" w:hAnsi="Arial" w:cs="Arial"/>
              </w:rPr>
            </w:pPr>
          </w:p>
        </w:tc>
        <w:tc>
          <w:tcPr>
            <w:tcW w:w="235" w:type="pct"/>
          </w:tcPr>
          <w:p w14:paraId="6EECD8F1" w14:textId="77777777" w:rsidR="00373766" w:rsidRDefault="00373766">
            <w:pPr>
              <w:rPr>
                <w:rFonts w:ascii="Arial" w:hAnsi="Arial" w:cs="Arial"/>
              </w:rPr>
            </w:pPr>
          </w:p>
        </w:tc>
        <w:tc>
          <w:tcPr>
            <w:tcW w:w="244" w:type="pct"/>
          </w:tcPr>
          <w:p w14:paraId="0F4B7F5A" w14:textId="77777777" w:rsidR="00373766" w:rsidRDefault="00373766">
            <w:pPr>
              <w:rPr>
                <w:rFonts w:ascii="Arial" w:hAnsi="Arial" w:cs="Arial"/>
              </w:rPr>
            </w:pPr>
          </w:p>
        </w:tc>
      </w:tr>
      <w:tr w:rsidR="00373766" w14:paraId="164182C1" w14:textId="77777777" w:rsidTr="00373766">
        <w:tc>
          <w:tcPr>
            <w:tcW w:w="721" w:type="pct"/>
          </w:tcPr>
          <w:p w14:paraId="597DF119" w14:textId="77777777" w:rsidR="00373766" w:rsidRDefault="00373766">
            <w:pPr>
              <w:rPr>
                <w:rFonts w:ascii="Arial" w:hAnsi="Arial" w:cs="Arial"/>
              </w:rPr>
            </w:pPr>
          </w:p>
        </w:tc>
        <w:tc>
          <w:tcPr>
            <w:tcW w:w="1215" w:type="pct"/>
          </w:tcPr>
          <w:p w14:paraId="4F9743BE" w14:textId="77777777" w:rsidR="00373766" w:rsidRDefault="00373766">
            <w:pPr>
              <w:rPr>
                <w:rFonts w:ascii="Arial" w:hAnsi="Arial" w:cs="Arial"/>
              </w:rPr>
            </w:pPr>
          </w:p>
        </w:tc>
        <w:tc>
          <w:tcPr>
            <w:tcW w:w="235" w:type="pct"/>
          </w:tcPr>
          <w:p w14:paraId="790EACEE" w14:textId="77777777" w:rsidR="00373766" w:rsidRDefault="00373766">
            <w:pPr>
              <w:rPr>
                <w:rFonts w:ascii="Arial" w:hAnsi="Arial" w:cs="Arial"/>
              </w:rPr>
            </w:pPr>
          </w:p>
        </w:tc>
        <w:tc>
          <w:tcPr>
            <w:tcW w:w="235" w:type="pct"/>
          </w:tcPr>
          <w:p w14:paraId="430D2FA8" w14:textId="77777777" w:rsidR="00373766" w:rsidRDefault="00373766">
            <w:pPr>
              <w:rPr>
                <w:rFonts w:ascii="Arial" w:hAnsi="Arial" w:cs="Arial"/>
              </w:rPr>
            </w:pPr>
          </w:p>
        </w:tc>
        <w:tc>
          <w:tcPr>
            <w:tcW w:w="235" w:type="pct"/>
          </w:tcPr>
          <w:p w14:paraId="6BEA09FC" w14:textId="77777777" w:rsidR="00373766" w:rsidRDefault="00373766">
            <w:pPr>
              <w:rPr>
                <w:rFonts w:ascii="Arial" w:hAnsi="Arial" w:cs="Arial"/>
              </w:rPr>
            </w:pPr>
          </w:p>
        </w:tc>
        <w:tc>
          <w:tcPr>
            <w:tcW w:w="235" w:type="pct"/>
          </w:tcPr>
          <w:p w14:paraId="0C8DED1B" w14:textId="77777777" w:rsidR="00373766" w:rsidRDefault="00373766">
            <w:pPr>
              <w:rPr>
                <w:rFonts w:ascii="Arial" w:hAnsi="Arial" w:cs="Arial"/>
              </w:rPr>
            </w:pPr>
          </w:p>
        </w:tc>
        <w:tc>
          <w:tcPr>
            <w:tcW w:w="235" w:type="pct"/>
          </w:tcPr>
          <w:p w14:paraId="3BCDCF4B" w14:textId="77777777" w:rsidR="00373766" w:rsidRDefault="00373766">
            <w:pPr>
              <w:rPr>
                <w:rFonts w:ascii="Arial" w:hAnsi="Arial" w:cs="Arial"/>
              </w:rPr>
            </w:pPr>
          </w:p>
        </w:tc>
        <w:tc>
          <w:tcPr>
            <w:tcW w:w="235" w:type="pct"/>
          </w:tcPr>
          <w:p w14:paraId="619649B5" w14:textId="77777777" w:rsidR="00373766" w:rsidRDefault="00373766">
            <w:pPr>
              <w:rPr>
                <w:rFonts w:ascii="Arial" w:hAnsi="Arial" w:cs="Arial"/>
              </w:rPr>
            </w:pPr>
          </w:p>
        </w:tc>
        <w:tc>
          <w:tcPr>
            <w:tcW w:w="235" w:type="pct"/>
          </w:tcPr>
          <w:p w14:paraId="5D96A04F" w14:textId="77777777" w:rsidR="00373766" w:rsidRDefault="00373766">
            <w:pPr>
              <w:rPr>
                <w:rFonts w:ascii="Arial" w:hAnsi="Arial" w:cs="Arial"/>
              </w:rPr>
            </w:pPr>
          </w:p>
        </w:tc>
        <w:tc>
          <w:tcPr>
            <w:tcW w:w="235" w:type="pct"/>
          </w:tcPr>
          <w:p w14:paraId="7690E4B1" w14:textId="77777777" w:rsidR="00373766" w:rsidRDefault="00373766">
            <w:pPr>
              <w:rPr>
                <w:rFonts w:ascii="Arial" w:hAnsi="Arial" w:cs="Arial"/>
              </w:rPr>
            </w:pPr>
          </w:p>
        </w:tc>
        <w:tc>
          <w:tcPr>
            <w:tcW w:w="235" w:type="pct"/>
          </w:tcPr>
          <w:p w14:paraId="2FA24D04" w14:textId="77777777" w:rsidR="00373766" w:rsidRDefault="00373766">
            <w:pPr>
              <w:rPr>
                <w:rFonts w:ascii="Arial" w:hAnsi="Arial" w:cs="Arial"/>
              </w:rPr>
            </w:pPr>
          </w:p>
        </w:tc>
        <w:tc>
          <w:tcPr>
            <w:tcW w:w="235" w:type="pct"/>
          </w:tcPr>
          <w:p w14:paraId="00716FE5" w14:textId="77777777" w:rsidR="00373766" w:rsidRDefault="00373766">
            <w:pPr>
              <w:rPr>
                <w:rFonts w:ascii="Arial" w:hAnsi="Arial" w:cs="Arial"/>
              </w:rPr>
            </w:pPr>
          </w:p>
        </w:tc>
        <w:tc>
          <w:tcPr>
            <w:tcW w:w="235" w:type="pct"/>
          </w:tcPr>
          <w:p w14:paraId="1ADE44B6" w14:textId="77777777" w:rsidR="00373766" w:rsidRDefault="00373766">
            <w:pPr>
              <w:rPr>
                <w:rFonts w:ascii="Arial" w:hAnsi="Arial" w:cs="Arial"/>
              </w:rPr>
            </w:pPr>
          </w:p>
        </w:tc>
        <w:tc>
          <w:tcPr>
            <w:tcW w:w="235" w:type="pct"/>
          </w:tcPr>
          <w:p w14:paraId="5BFECD83" w14:textId="77777777" w:rsidR="00373766" w:rsidRDefault="00373766">
            <w:pPr>
              <w:rPr>
                <w:rFonts w:ascii="Arial" w:hAnsi="Arial" w:cs="Arial"/>
              </w:rPr>
            </w:pPr>
          </w:p>
        </w:tc>
        <w:tc>
          <w:tcPr>
            <w:tcW w:w="244" w:type="pct"/>
          </w:tcPr>
          <w:p w14:paraId="591F064C" w14:textId="77777777" w:rsidR="00373766" w:rsidRDefault="00373766">
            <w:pPr>
              <w:rPr>
                <w:rFonts w:ascii="Arial" w:hAnsi="Arial" w:cs="Arial"/>
              </w:rPr>
            </w:pPr>
          </w:p>
        </w:tc>
      </w:tr>
      <w:tr w:rsidR="00373766" w14:paraId="024584CF" w14:textId="77777777" w:rsidTr="00373766">
        <w:tc>
          <w:tcPr>
            <w:tcW w:w="721" w:type="pct"/>
          </w:tcPr>
          <w:p w14:paraId="6A41E43A" w14:textId="77777777" w:rsidR="00373766" w:rsidRDefault="00373766">
            <w:pPr>
              <w:rPr>
                <w:rFonts w:ascii="Arial" w:hAnsi="Arial" w:cs="Arial"/>
              </w:rPr>
            </w:pPr>
          </w:p>
        </w:tc>
        <w:tc>
          <w:tcPr>
            <w:tcW w:w="1215" w:type="pct"/>
          </w:tcPr>
          <w:p w14:paraId="7CDD7529" w14:textId="77777777" w:rsidR="00373766" w:rsidRDefault="00373766">
            <w:pPr>
              <w:rPr>
                <w:rFonts w:ascii="Arial" w:hAnsi="Arial" w:cs="Arial"/>
              </w:rPr>
            </w:pPr>
          </w:p>
        </w:tc>
        <w:tc>
          <w:tcPr>
            <w:tcW w:w="235" w:type="pct"/>
          </w:tcPr>
          <w:p w14:paraId="56E49BE8" w14:textId="77777777" w:rsidR="00373766" w:rsidRDefault="00373766">
            <w:pPr>
              <w:rPr>
                <w:rFonts w:ascii="Arial" w:hAnsi="Arial" w:cs="Arial"/>
              </w:rPr>
            </w:pPr>
          </w:p>
        </w:tc>
        <w:tc>
          <w:tcPr>
            <w:tcW w:w="235" w:type="pct"/>
          </w:tcPr>
          <w:p w14:paraId="1B3DF06B" w14:textId="77777777" w:rsidR="00373766" w:rsidRDefault="00373766">
            <w:pPr>
              <w:rPr>
                <w:rFonts w:ascii="Arial" w:hAnsi="Arial" w:cs="Arial"/>
              </w:rPr>
            </w:pPr>
          </w:p>
        </w:tc>
        <w:tc>
          <w:tcPr>
            <w:tcW w:w="235" w:type="pct"/>
          </w:tcPr>
          <w:p w14:paraId="323D0A3F" w14:textId="77777777" w:rsidR="00373766" w:rsidRDefault="00373766">
            <w:pPr>
              <w:rPr>
                <w:rFonts w:ascii="Arial" w:hAnsi="Arial" w:cs="Arial"/>
              </w:rPr>
            </w:pPr>
          </w:p>
        </w:tc>
        <w:tc>
          <w:tcPr>
            <w:tcW w:w="235" w:type="pct"/>
          </w:tcPr>
          <w:p w14:paraId="6ABED067" w14:textId="77777777" w:rsidR="00373766" w:rsidRDefault="00373766">
            <w:pPr>
              <w:rPr>
                <w:rFonts w:ascii="Arial" w:hAnsi="Arial" w:cs="Arial"/>
              </w:rPr>
            </w:pPr>
          </w:p>
        </w:tc>
        <w:tc>
          <w:tcPr>
            <w:tcW w:w="235" w:type="pct"/>
          </w:tcPr>
          <w:p w14:paraId="354DDE21" w14:textId="77777777" w:rsidR="00373766" w:rsidRDefault="00373766">
            <w:pPr>
              <w:rPr>
                <w:rFonts w:ascii="Arial" w:hAnsi="Arial" w:cs="Arial"/>
              </w:rPr>
            </w:pPr>
          </w:p>
        </w:tc>
        <w:tc>
          <w:tcPr>
            <w:tcW w:w="235" w:type="pct"/>
          </w:tcPr>
          <w:p w14:paraId="074F623F" w14:textId="77777777" w:rsidR="00373766" w:rsidRDefault="00373766">
            <w:pPr>
              <w:rPr>
                <w:rFonts w:ascii="Arial" w:hAnsi="Arial" w:cs="Arial"/>
              </w:rPr>
            </w:pPr>
          </w:p>
        </w:tc>
        <w:tc>
          <w:tcPr>
            <w:tcW w:w="235" w:type="pct"/>
          </w:tcPr>
          <w:p w14:paraId="0B78BE97" w14:textId="77777777" w:rsidR="00373766" w:rsidRDefault="00373766">
            <w:pPr>
              <w:rPr>
                <w:rFonts w:ascii="Arial" w:hAnsi="Arial" w:cs="Arial"/>
              </w:rPr>
            </w:pPr>
          </w:p>
        </w:tc>
        <w:tc>
          <w:tcPr>
            <w:tcW w:w="235" w:type="pct"/>
          </w:tcPr>
          <w:p w14:paraId="32346712" w14:textId="77777777" w:rsidR="00373766" w:rsidRDefault="00373766">
            <w:pPr>
              <w:rPr>
                <w:rFonts w:ascii="Arial" w:hAnsi="Arial" w:cs="Arial"/>
              </w:rPr>
            </w:pPr>
          </w:p>
        </w:tc>
        <w:tc>
          <w:tcPr>
            <w:tcW w:w="235" w:type="pct"/>
          </w:tcPr>
          <w:p w14:paraId="1F62EA91" w14:textId="77777777" w:rsidR="00373766" w:rsidRDefault="00373766">
            <w:pPr>
              <w:rPr>
                <w:rFonts w:ascii="Arial" w:hAnsi="Arial" w:cs="Arial"/>
              </w:rPr>
            </w:pPr>
          </w:p>
        </w:tc>
        <w:tc>
          <w:tcPr>
            <w:tcW w:w="235" w:type="pct"/>
          </w:tcPr>
          <w:p w14:paraId="30CD8C07" w14:textId="77777777" w:rsidR="00373766" w:rsidRDefault="00373766">
            <w:pPr>
              <w:rPr>
                <w:rFonts w:ascii="Arial" w:hAnsi="Arial" w:cs="Arial"/>
              </w:rPr>
            </w:pPr>
          </w:p>
        </w:tc>
        <w:tc>
          <w:tcPr>
            <w:tcW w:w="235" w:type="pct"/>
          </w:tcPr>
          <w:p w14:paraId="5881A9BB" w14:textId="77777777" w:rsidR="00373766" w:rsidRDefault="00373766">
            <w:pPr>
              <w:rPr>
                <w:rFonts w:ascii="Arial" w:hAnsi="Arial" w:cs="Arial"/>
              </w:rPr>
            </w:pPr>
          </w:p>
        </w:tc>
        <w:tc>
          <w:tcPr>
            <w:tcW w:w="235" w:type="pct"/>
          </w:tcPr>
          <w:p w14:paraId="015945D3" w14:textId="77777777" w:rsidR="00373766" w:rsidRDefault="00373766">
            <w:pPr>
              <w:rPr>
                <w:rFonts w:ascii="Arial" w:hAnsi="Arial" w:cs="Arial"/>
              </w:rPr>
            </w:pPr>
          </w:p>
        </w:tc>
        <w:tc>
          <w:tcPr>
            <w:tcW w:w="244" w:type="pct"/>
          </w:tcPr>
          <w:p w14:paraId="58D86FCA" w14:textId="77777777" w:rsidR="00373766" w:rsidRDefault="00373766">
            <w:pPr>
              <w:rPr>
                <w:rFonts w:ascii="Arial" w:hAnsi="Arial" w:cs="Arial"/>
              </w:rPr>
            </w:pPr>
          </w:p>
        </w:tc>
      </w:tr>
      <w:tr w:rsidR="00373766" w14:paraId="22CF06FC" w14:textId="77777777" w:rsidTr="00373766">
        <w:tc>
          <w:tcPr>
            <w:tcW w:w="721" w:type="pct"/>
          </w:tcPr>
          <w:p w14:paraId="4004B1C5" w14:textId="77777777" w:rsidR="00373766" w:rsidRDefault="00373766">
            <w:pPr>
              <w:rPr>
                <w:rFonts w:ascii="Arial" w:hAnsi="Arial" w:cs="Arial"/>
              </w:rPr>
            </w:pPr>
          </w:p>
        </w:tc>
        <w:tc>
          <w:tcPr>
            <w:tcW w:w="1215" w:type="pct"/>
          </w:tcPr>
          <w:p w14:paraId="0F24B1BB" w14:textId="77777777" w:rsidR="00373766" w:rsidRDefault="00373766">
            <w:pPr>
              <w:rPr>
                <w:rFonts w:ascii="Arial" w:hAnsi="Arial" w:cs="Arial"/>
              </w:rPr>
            </w:pPr>
          </w:p>
        </w:tc>
        <w:tc>
          <w:tcPr>
            <w:tcW w:w="235" w:type="pct"/>
          </w:tcPr>
          <w:p w14:paraId="0DC31147" w14:textId="77777777" w:rsidR="00373766" w:rsidRDefault="00373766">
            <w:pPr>
              <w:rPr>
                <w:rFonts w:ascii="Arial" w:hAnsi="Arial" w:cs="Arial"/>
              </w:rPr>
            </w:pPr>
          </w:p>
        </w:tc>
        <w:tc>
          <w:tcPr>
            <w:tcW w:w="235" w:type="pct"/>
          </w:tcPr>
          <w:p w14:paraId="0F7A8911" w14:textId="77777777" w:rsidR="00373766" w:rsidRDefault="00373766">
            <w:pPr>
              <w:rPr>
                <w:rFonts w:ascii="Arial" w:hAnsi="Arial" w:cs="Arial"/>
              </w:rPr>
            </w:pPr>
          </w:p>
        </w:tc>
        <w:tc>
          <w:tcPr>
            <w:tcW w:w="235" w:type="pct"/>
          </w:tcPr>
          <w:p w14:paraId="6AE91476" w14:textId="77777777" w:rsidR="00373766" w:rsidRDefault="00373766">
            <w:pPr>
              <w:rPr>
                <w:rFonts w:ascii="Arial" w:hAnsi="Arial" w:cs="Arial"/>
              </w:rPr>
            </w:pPr>
          </w:p>
        </w:tc>
        <w:tc>
          <w:tcPr>
            <w:tcW w:w="235" w:type="pct"/>
          </w:tcPr>
          <w:p w14:paraId="0AC2D10E" w14:textId="77777777" w:rsidR="00373766" w:rsidRDefault="00373766">
            <w:pPr>
              <w:rPr>
                <w:rFonts w:ascii="Arial" w:hAnsi="Arial" w:cs="Arial"/>
              </w:rPr>
            </w:pPr>
          </w:p>
        </w:tc>
        <w:tc>
          <w:tcPr>
            <w:tcW w:w="235" w:type="pct"/>
          </w:tcPr>
          <w:p w14:paraId="6EDAC5FF" w14:textId="77777777" w:rsidR="00373766" w:rsidRDefault="00373766">
            <w:pPr>
              <w:rPr>
                <w:rFonts w:ascii="Arial" w:hAnsi="Arial" w:cs="Arial"/>
              </w:rPr>
            </w:pPr>
          </w:p>
        </w:tc>
        <w:tc>
          <w:tcPr>
            <w:tcW w:w="235" w:type="pct"/>
          </w:tcPr>
          <w:p w14:paraId="59EAC584" w14:textId="77777777" w:rsidR="00373766" w:rsidRDefault="00373766">
            <w:pPr>
              <w:rPr>
                <w:rFonts w:ascii="Arial" w:hAnsi="Arial" w:cs="Arial"/>
              </w:rPr>
            </w:pPr>
          </w:p>
        </w:tc>
        <w:tc>
          <w:tcPr>
            <w:tcW w:w="235" w:type="pct"/>
          </w:tcPr>
          <w:p w14:paraId="1EA838CA" w14:textId="77777777" w:rsidR="00373766" w:rsidRDefault="00373766">
            <w:pPr>
              <w:rPr>
                <w:rFonts w:ascii="Arial" w:hAnsi="Arial" w:cs="Arial"/>
              </w:rPr>
            </w:pPr>
          </w:p>
        </w:tc>
        <w:tc>
          <w:tcPr>
            <w:tcW w:w="235" w:type="pct"/>
          </w:tcPr>
          <w:p w14:paraId="36975D13" w14:textId="77777777" w:rsidR="00373766" w:rsidRDefault="00373766">
            <w:pPr>
              <w:rPr>
                <w:rFonts w:ascii="Arial" w:hAnsi="Arial" w:cs="Arial"/>
              </w:rPr>
            </w:pPr>
          </w:p>
        </w:tc>
        <w:tc>
          <w:tcPr>
            <w:tcW w:w="235" w:type="pct"/>
          </w:tcPr>
          <w:p w14:paraId="67DA6483" w14:textId="77777777" w:rsidR="00373766" w:rsidRDefault="00373766">
            <w:pPr>
              <w:rPr>
                <w:rFonts w:ascii="Arial" w:hAnsi="Arial" w:cs="Arial"/>
              </w:rPr>
            </w:pPr>
          </w:p>
        </w:tc>
        <w:tc>
          <w:tcPr>
            <w:tcW w:w="235" w:type="pct"/>
          </w:tcPr>
          <w:p w14:paraId="404EE1C9" w14:textId="77777777" w:rsidR="00373766" w:rsidRDefault="00373766">
            <w:pPr>
              <w:rPr>
                <w:rFonts w:ascii="Arial" w:hAnsi="Arial" w:cs="Arial"/>
              </w:rPr>
            </w:pPr>
          </w:p>
        </w:tc>
        <w:tc>
          <w:tcPr>
            <w:tcW w:w="235" w:type="pct"/>
          </w:tcPr>
          <w:p w14:paraId="2D38C0F3" w14:textId="77777777" w:rsidR="00373766" w:rsidRDefault="00373766">
            <w:pPr>
              <w:rPr>
                <w:rFonts w:ascii="Arial" w:hAnsi="Arial" w:cs="Arial"/>
              </w:rPr>
            </w:pPr>
          </w:p>
        </w:tc>
        <w:tc>
          <w:tcPr>
            <w:tcW w:w="235" w:type="pct"/>
          </w:tcPr>
          <w:p w14:paraId="754EF773" w14:textId="77777777" w:rsidR="00373766" w:rsidRDefault="00373766">
            <w:pPr>
              <w:rPr>
                <w:rFonts w:ascii="Arial" w:hAnsi="Arial" w:cs="Arial"/>
              </w:rPr>
            </w:pPr>
          </w:p>
        </w:tc>
        <w:tc>
          <w:tcPr>
            <w:tcW w:w="244" w:type="pct"/>
          </w:tcPr>
          <w:p w14:paraId="7177FA6C" w14:textId="77777777" w:rsidR="00373766" w:rsidRDefault="00373766">
            <w:pPr>
              <w:rPr>
                <w:rFonts w:ascii="Arial" w:hAnsi="Arial" w:cs="Arial"/>
              </w:rPr>
            </w:pPr>
          </w:p>
        </w:tc>
      </w:tr>
      <w:tr w:rsidR="00373766" w14:paraId="6A5356BD" w14:textId="77777777" w:rsidTr="00373766">
        <w:tc>
          <w:tcPr>
            <w:tcW w:w="721" w:type="pct"/>
          </w:tcPr>
          <w:p w14:paraId="7B4BADDC" w14:textId="77777777" w:rsidR="00373766" w:rsidRDefault="00373766">
            <w:pPr>
              <w:rPr>
                <w:rFonts w:ascii="Arial" w:hAnsi="Arial" w:cs="Arial"/>
              </w:rPr>
            </w:pPr>
          </w:p>
        </w:tc>
        <w:tc>
          <w:tcPr>
            <w:tcW w:w="1215" w:type="pct"/>
          </w:tcPr>
          <w:p w14:paraId="2159D998" w14:textId="77777777" w:rsidR="00373766" w:rsidRDefault="00373766">
            <w:pPr>
              <w:rPr>
                <w:rFonts w:ascii="Arial" w:hAnsi="Arial" w:cs="Arial"/>
              </w:rPr>
            </w:pPr>
          </w:p>
        </w:tc>
        <w:tc>
          <w:tcPr>
            <w:tcW w:w="235" w:type="pct"/>
          </w:tcPr>
          <w:p w14:paraId="0EFD5BB0" w14:textId="77777777" w:rsidR="00373766" w:rsidRDefault="00373766">
            <w:pPr>
              <w:rPr>
                <w:rFonts w:ascii="Arial" w:hAnsi="Arial" w:cs="Arial"/>
              </w:rPr>
            </w:pPr>
          </w:p>
        </w:tc>
        <w:tc>
          <w:tcPr>
            <w:tcW w:w="235" w:type="pct"/>
          </w:tcPr>
          <w:p w14:paraId="28B31CA5" w14:textId="77777777" w:rsidR="00373766" w:rsidRDefault="00373766">
            <w:pPr>
              <w:rPr>
                <w:rFonts w:ascii="Arial" w:hAnsi="Arial" w:cs="Arial"/>
              </w:rPr>
            </w:pPr>
          </w:p>
        </w:tc>
        <w:tc>
          <w:tcPr>
            <w:tcW w:w="235" w:type="pct"/>
          </w:tcPr>
          <w:p w14:paraId="7A5EB822" w14:textId="77777777" w:rsidR="00373766" w:rsidRDefault="00373766">
            <w:pPr>
              <w:rPr>
                <w:rFonts w:ascii="Arial" w:hAnsi="Arial" w:cs="Arial"/>
              </w:rPr>
            </w:pPr>
          </w:p>
        </w:tc>
        <w:tc>
          <w:tcPr>
            <w:tcW w:w="235" w:type="pct"/>
          </w:tcPr>
          <w:p w14:paraId="1ECAFA86" w14:textId="77777777" w:rsidR="00373766" w:rsidRDefault="00373766">
            <w:pPr>
              <w:rPr>
                <w:rFonts w:ascii="Arial" w:hAnsi="Arial" w:cs="Arial"/>
              </w:rPr>
            </w:pPr>
          </w:p>
        </w:tc>
        <w:tc>
          <w:tcPr>
            <w:tcW w:w="235" w:type="pct"/>
          </w:tcPr>
          <w:p w14:paraId="6BF9980E" w14:textId="77777777" w:rsidR="00373766" w:rsidRDefault="00373766">
            <w:pPr>
              <w:rPr>
                <w:rFonts w:ascii="Arial" w:hAnsi="Arial" w:cs="Arial"/>
              </w:rPr>
            </w:pPr>
          </w:p>
        </w:tc>
        <w:tc>
          <w:tcPr>
            <w:tcW w:w="235" w:type="pct"/>
          </w:tcPr>
          <w:p w14:paraId="614B45D3" w14:textId="77777777" w:rsidR="00373766" w:rsidRDefault="00373766">
            <w:pPr>
              <w:rPr>
                <w:rFonts w:ascii="Arial" w:hAnsi="Arial" w:cs="Arial"/>
              </w:rPr>
            </w:pPr>
          </w:p>
        </w:tc>
        <w:tc>
          <w:tcPr>
            <w:tcW w:w="235" w:type="pct"/>
          </w:tcPr>
          <w:p w14:paraId="1FC2897E" w14:textId="77777777" w:rsidR="00373766" w:rsidRDefault="00373766">
            <w:pPr>
              <w:rPr>
                <w:rFonts w:ascii="Arial" w:hAnsi="Arial" w:cs="Arial"/>
              </w:rPr>
            </w:pPr>
          </w:p>
        </w:tc>
        <w:tc>
          <w:tcPr>
            <w:tcW w:w="235" w:type="pct"/>
          </w:tcPr>
          <w:p w14:paraId="05217873" w14:textId="77777777" w:rsidR="00373766" w:rsidRDefault="00373766">
            <w:pPr>
              <w:rPr>
                <w:rFonts w:ascii="Arial" w:hAnsi="Arial" w:cs="Arial"/>
              </w:rPr>
            </w:pPr>
          </w:p>
        </w:tc>
        <w:tc>
          <w:tcPr>
            <w:tcW w:w="235" w:type="pct"/>
          </w:tcPr>
          <w:p w14:paraId="701686CD" w14:textId="77777777" w:rsidR="00373766" w:rsidRDefault="00373766">
            <w:pPr>
              <w:rPr>
                <w:rFonts w:ascii="Arial" w:hAnsi="Arial" w:cs="Arial"/>
              </w:rPr>
            </w:pPr>
          </w:p>
        </w:tc>
        <w:tc>
          <w:tcPr>
            <w:tcW w:w="235" w:type="pct"/>
          </w:tcPr>
          <w:p w14:paraId="2B3E5B10" w14:textId="77777777" w:rsidR="00373766" w:rsidRDefault="00373766">
            <w:pPr>
              <w:rPr>
                <w:rFonts w:ascii="Arial" w:hAnsi="Arial" w:cs="Arial"/>
              </w:rPr>
            </w:pPr>
          </w:p>
        </w:tc>
        <w:tc>
          <w:tcPr>
            <w:tcW w:w="235" w:type="pct"/>
          </w:tcPr>
          <w:p w14:paraId="12384091" w14:textId="77777777" w:rsidR="00373766" w:rsidRDefault="00373766">
            <w:pPr>
              <w:rPr>
                <w:rFonts w:ascii="Arial" w:hAnsi="Arial" w:cs="Arial"/>
              </w:rPr>
            </w:pPr>
          </w:p>
        </w:tc>
        <w:tc>
          <w:tcPr>
            <w:tcW w:w="235" w:type="pct"/>
          </w:tcPr>
          <w:p w14:paraId="1311C6A8" w14:textId="77777777" w:rsidR="00373766" w:rsidRDefault="00373766">
            <w:pPr>
              <w:rPr>
                <w:rFonts w:ascii="Arial" w:hAnsi="Arial" w:cs="Arial"/>
              </w:rPr>
            </w:pPr>
          </w:p>
        </w:tc>
        <w:tc>
          <w:tcPr>
            <w:tcW w:w="244" w:type="pct"/>
          </w:tcPr>
          <w:p w14:paraId="2BFED58D" w14:textId="77777777" w:rsidR="00373766" w:rsidRDefault="00373766">
            <w:pPr>
              <w:rPr>
                <w:rFonts w:ascii="Arial" w:hAnsi="Arial" w:cs="Arial"/>
              </w:rPr>
            </w:pPr>
          </w:p>
        </w:tc>
      </w:tr>
      <w:tr w:rsidR="00373766" w14:paraId="6CA3D2A5" w14:textId="77777777" w:rsidTr="00373766">
        <w:tc>
          <w:tcPr>
            <w:tcW w:w="721" w:type="pct"/>
          </w:tcPr>
          <w:p w14:paraId="1A338CAB" w14:textId="77777777" w:rsidR="00373766" w:rsidRDefault="00373766">
            <w:pPr>
              <w:rPr>
                <w:rFonts w:ascii="Arial" w:hAnsi="Arial" w:cs="Arial"/>
              </w:rPr>
            </w:pPr>
          </w:p>
        </w:tc>
        <w:tc>
          <w:tcPr>
            <w:tcW w:w="1215" w:type="pct"/>
          </w:tcPr>
          <w:p w14:paraId="46A84733" w14:textId="77777777" w:rsidR="00373766" w:rsidRDefault="00373766">
            <w:pPr>
              <w:rPr>
                <w:rFonts w:ascii="Arial" w:hAnsi="Arial" w:cs="Arial"/>
              </w:rPr>
            </w:pPr>
          </w:p>
        </w:tc>
        <w:tc>
          <w:tcPr>
            <w:tcW w:w="235" w:type="pct"/>
          </w:tcPr>
          <w:p w14:paraId="40C04984" w14:textId="77777777" w:rsidR="00373766" w:rsidRDefault="00373766">
            <w:pPr>
              <w:rPr>
                <w:rFonts w:ascii="Arial" w:hAnsi="Arial" w:cs="Arial"/>
              </w:rPr>
            </w:pPr>
          </w:p>
        </w:tc>
        <w:tc>
          <w:tcPr>
            <w:tcW w:w="235" w:type="pct"/>
          </w:tcPr>
          <w:p w14:paraId="2BD12C90" w14:textId="77777777" w:rsidR="00373766" w:rsidRDefault="00373766">
            <w:pPr>
              <w:rPr>
                <w:rFonts w:ascii="Arial" w:hAnsi="Arial" w:cs="Arial"/>
              </w:rPr>
            </w:pPr>
          </w:p>
        </w:tc>
        <w:tc>
          <w:tcPr>
            <w:tcW w:w="235" w:type="pct"/>
          </w:tcPr>
          <w:p w14:paraId="12A76177" w14:textId="77777777" w:rsidR="00373766" w:rsidRDefault="00373766">
            <w:pPr>
              <w:rPr>
                <w:rFonts w:ascii="Arial" w:hAnsi="Arial" w:cs="Arial"/>
              </w:rPr>
            </w:pPr>
          </w:p>
        </w:tc>
        <w:tc>
          <w:tcPr>
            <w:tcW w:w="235" w:type="pct"/>
          </w:tcPr>
          <w:p w14:paraId="3A52BAD8" w14:textId="77777777" w:rsidR="00373766" w:rsidRDefault="00373766">
            <w:pPr>
              <w:rPr>
                <w:rFonts w:ascii="Arial" w:hAnsi="Arial" w:cs="Arial"/>
              </w:rPr>
            </w:pPr>
          </w:p>
        </w:tc>
        <w:tc>
          <w:tcPr>
            <w:tcW w:w="235" w:type="pct"/>
          </w:tcPr>
          <w:p w14:paraId="12D6B52E" w14:textId="77777777" w:rsidR="00373766" w:rsidRDefault="00373766">
            <w:pPr>
              <w:rPr>
                <w:rFonts w:ascii="Arial" w:hAnsi="Arial" w:cs="Arial"/>
              </w:rPr>
            </w:pPr>
          </w:p>
        </w:tc>
        <w:tc>
          <w:tcPr>
            <w:tcW w:w="235" w:type="pct"/>
          </w:tcPr>
          <w:p w14:paraId="51F16ED7" w14:textId="77777777" w:rsidR="00373766" w:rsidRDefault="00373766">
            <w:pPr>
              <w:rPr>
                <w:rFonts w:ascii="Arial" w:hAnsi="Arial" w:cs="Arial"/>
              </w:rPr>
            </w:pPr>
          </w:p>
        </w:tc>
        <w:tc>
          <w:tcPr>
            <w:tcW w:w="235" w:type="pct"/>
          </w:tcPr>
          <w:p w14:paraId="363612BC" w14:textId="77777777" w:rsidR="00373766" w:rsidRDefault="00373766">
            <w:pPr>
              <w:rPr>
                <w:rFonts w:ascii="Arial" w:hAnsi="Arial" w:cs="Arial"/>
              </w:rPr>
            </w:pPr>
          </w:p>
        </w:tc>
        <w:tc>
          <w:tcPr>
            <w:tcW w:w="235" w:type="pct"/>
          </w:tcPr>
          <w:p w14:paraId="53798DF6" w14:textId="77777777" w:rsidR="00373766" w:rsidRDefault="00373766">
            <w:pPr>
              <w:rPr>
                <w:rFonts w:ascii="Arial" w:hAnsi="Arial" w:cs="Arial"/>
              </w:rPr>
            </w:pPr>
          </w:p>
        </w:tc>
        <w:tc>
          <w:tcPr>
            <w:tcW w:w="235" w:type="pct"/>
          </w:tcPr>
          <w:p w14:paraId="79480422" w14:textId="77777777" w:rsidR="00373766" w:rsidRDefault="00373766">
            <w:pPr>
              <w:rPr>
                <w:rFonts w:ascii="Arial" w:hAnsi="Arial" w:cs="Arial"/>
              </w:rPr>
            </w:pPr>
          </w:p>
        </w:tc>
        <w:tc>
          <w:tcPr>
            <w:tcW w:w="235" w:type="pct"/>
          </w:tcPr>
          <w:p w14:paraId="5AD39086" w14:textId="77777777" w:rsidR="00373766" w:rsidRDefault="00373766">
            <w:pPr>
              <w:rPr>
                <w:rFonts w:ascii="Arial" w:hAnsi="Arial" w:cs="Arial"/>
              </w:rPr>
            </w:pPr>
          </w:p>
        </w:tc>
        <w:tc>
          <w:tcPr>
            <w:tcW w:w="235" w:type="pct"/>
          </w:tcPr>
          <w:p w14:paraId="015C4E68" w14:textId="77777777" w:rsidR="00373766" w:rsidRDefault="00373766">
            <w:pPr>
              <w:rPr>
                <w:rFonts w:ascii="Arial" w:hAnsi="Arial" w:cs="Arial"/>
              </w:rPr>
            </w:pPr>
          </w:p>
        </w:tc>
        <w:tc>
          <w:tcPr>
            <w:tcW w:w="235" w:type="pct"/>
          </w:tcPr>
          <w:p w14:paraId="4D38AA92" w14:textId="77777777" w:rsidR="00373766" w:rsidRDefault="00373766">
            <w:pPr>
              <w:rPr>
                <w:rFonts w:ascii="Arial" w:hAnsi="Arial" w:cs="Arial"/>
              </w:rPr>
            </w:pPr>
          </w:p>
        </w:tc>
        <w:tc>
          <w:tcPr>
            <w:tcW w:w="244" w:type="pct"/>
          </w:tcPr>
          <w:p w14:paraId="11F48520" w14:textId="77777777" w:rsidR="00373766" w:rsidRDefault="00373766">
            <w:pPr>
              <w:rPr>
                <w:rFonts w:ascii="Arial" w:hAnsi="Arial" w:cs="Arial"/>
              </w:rPr>
            </w:pPr>
          </w:p>
        </w:tc>
      </w:tr>
      <w:tr w:rsidR="00373766" w14:paraId="38D91D49" w14:textId="77777777" w:rsidTr="00373766">
        <w:tc>
          <w:tcPr>
            <w:tcW w:w="721" w:type="pct"/>
          </w:tcPr>
          <w:p w14:paraId="63D502B8" w14:textId="77777777" w:rsidR="00373766" w:rsidRDefault="00373766">
            <w:pPr>
              <w:rPr>
                <w:rFonts w:ascii="Arial" w:hAnsi="Arial" w:cs="Arial"/>
              </w:rPr>
            </w:pPr>
          </w:p>
        </w:tc>
        <w:tc>
          <w:tcPr>
            <w:tcW w:w="1215" w:type="pct"/>
          </w:tcPr>
          <w:p w14:paraId="7DD63391" w14:textId="77777777" w:rsidR="00373766" w:rsidRDefault="00373766">
            <w:pPr>
              <w:rPr>
                <w:rFonts w:ascii="Arial" w:hAnsi="Arial" w:cs="Arial"/>
              </w:rPr>
            </w:pPr>
          </w:p>
        </w:tc>
        <w:tc>
          <w:tcPr>
            <w:tcW w:w="235" w:type="pct"/>
          </w:tcPr>
          <w:p w14:paraId="1D854301" w14:textId="77777777" w:rsidR="00373766" w:rsidRDefault="00373766">
            <w:pPr>
              <w:rPr>
                <w:rFonts w:ascii="Arial" w:hAnsi="Arial" w:cs="Arial"/>
              </w:rPr>
            </w:pPr>
          </w:p>
        </w:tc>
        <w:tc>
          <w:tcPr>
            <w:tcW w:w="235" w:type="pct"/>
          </w:tcPr>
          <w:p w14:paraId="1C68449F" w14:textId="77777777" w:rsidR="00373766" w:rsidRDefault="00373766">
            <w:pPr>
              <w:rPr>
                <w:rFonts w:ascii="Arial" w:hAnsi="Arial" w:cs="Arial"/>
              </w:rPr>
            </w:pPr>
          </w:p>
        </w:tc>
        <w:tc>
          <w:tcPr>
            <w:tcW w:w="235" w:type="pct"/>
          </w:tcPr>
          <w:p w14:paraId="671D57A2" w14:textId="77777777" w:rsidR="00373766" w:rsidRDefault="00373766">
            <w:pPr>
              <w:rPr>
                <w:rFonts w:ascii="Arial" w:hAnsi="Arial" w:cs="Arial"/>
              </w:rPr>
            </w:pPr>
          </w:p>
        </w:tc>
        <w:tc>
          <w:tcPr>
            <w:tcW w:w="235" w:type="pct"/>
          </w:tcPr>
          <w:p w14:paraId="6BB7D3D1" w14:textId="77777777" w:rsidR="00373766" w:rsidRDefault="00373766">
            <w:pPr>
              <w:rPr>
                <w:rFonts w:ascii="Arial" w:hAnsi="Arial" w:cs="Arial"/>
              </w:rPr>
            </w:pPr>
          </w:p>
        </w:tc>
        <w:tc>
          <w:tcPr>
            <w:tcW w:w="235" w:type="pct"/>
          </w:tcPr>
          <w:p w14:paraId="0645DD55" w14:textId="77777777" w:rsidR="00373766" w:rsidRDefault="00373766">
            <w:pPr>
              <w:rPr>
                <w:rFonts w:ascii="Arial" w:hAnsi="Arial" w:cs="Arial"/>
              </w:rPr>
            </w:pPr>
          </w:p>
        </w:tc>
        <w:tc>
          <w:tcPr>
            <w:tcW w:w="235" w:type="pct"/>
          </w:tcPr>
          <w:p w14:paraId="4148C8A4" w14:textId="77777777" w:rsidR="00373766" w:rsidRDefault="00373766">
            <w:pPr>
              <w:rPr>
                <w:rFonts w:ascii="Arial" w:hAnsi="Arial" w:cs="Arial"/>
              </w:rPr>
            </w:pPr>
          </w:p>
        </w:tc>
        <w:tc>
          <w:tcPr>
            <w:tcW w:w="235" w:type="pct"/>
          </w:tcPr>
          <w:p w14:paraId="20460F5A" w14:textId="77777777" w:rsidR="00373766" w:rsidRDefault="00373766">
            <w:pPr>
              <w:rPr>
                <w:rFonts w:ascii="Arial" w:hAnsi="Arial" w:cs="Arial"/>
              </w:rPr>
            </w:pPr>
          </w:p>
        </w:tc>
        <w:tc>
          <w:tcPr>
            <w:tcW w:w="235" w:type="pct"/>
          </w:tcPr>
          <w:p w14:paraId="3AC7A605" w14:textId="77777777" w:rsidR="00373766" w:rsidRDefault="00373766">
            <w:pPr>
              <w:rPr>
                <w:rFonts w:ascii="Arial" w:hAnsi="Arial" w:cs="Arial"/>
              </w:rPr>
            </w:pPr>
          </w:p>
        </w:tc>
        <w:tc>
          <w:tcPr>
            <w:tcW w:w="235" w:type="pct"/>
          </w:tcPr>
          <w:p w14:paraId="1838DBBF" w14:textId="77777777" w:rsidR="00373766" w:rsidRDefault="00373766">
            <w:pPr>
              <w:rPr>
                <w:rFonts w:ascii="Arial" w:hAnsi="Arial" w:cs="Arial"/>
              </w:rPr>
            </w:pPr>
          </w:p>
        </w:tc>
        <w:tc>
          <w:tcPr>
            <w:tcW w:w="235" w:type="pct"/>
          </w:tcPr>
          <w:p w14:paraId="5852DE44" w14:textId="77777777" w:rsidR="00373766" w:rsidRDefault="00373766">
            <w:pPr>
              <w:rPr>
                <w:rFonts w:ascii="Arial" w:hAnsi="Arial" w:cs="Arial"/>
              </w:rPr>
            </w:pPr>
          </w:p>
        </w:tc>
        <w:tc>
          <w:tcPr>
            <w:tcW w:w="235" w:type="pct"/>
          </w:tcPr>
          <w:p w14:paraId="7E25B329" w14:textId="77777777" w:rsidR="00373766" w:rsidRDefault="00373766">
            <w:pPr>
              <w:rPr>
                <w:rFonts w:ascii="Arial" w:hAnsi="Arial" w:cs="Arial"/>
              </w:rPr>
            </w:pPr>
          </w:p>
        </w:tc>
        <w:tc>
          <w:tcPr>
            <w:tcW w:w="235" w:type="pct"/>
          </w:tcPr>
          <w:p w14:paraId="075731A5" w14:textId="77777777" w:rsidR="00373766" w:rsidRDefault="00373766">
            <w:pPr>
              <w:rPr>
                <w:rFonts w:ascii="Arial" w:hAnsi="Arial" w:cs="Arial"/>
              </w:rPr>
            </w:pPr>
          </w:p>
        </w:tc>
        <w:tc>
          <w:tcPr>
            <w:tcW w:w="244" w:type="pct"/>
          </w:tcPr>
          <w:p w14:paraId="37184342" w14:textId="77777777" w:rsidR="00373766" w:rsidRDefault="00373766">
            <w:pPr>
              <w:rPr>
                <w:rFonts w:ascii="Arial" w:hAnsi="Arial" w:cs="Arial"/>
              </w:rPr>
            </w:pPr>
          </w:p>
        </w:tc>
      </w:tr>
      <w:tr w:rsidR="00373766" w14:paraId="3D8ABDF5" w14:textId="77777777" w:rsidTr="00373766">
        <w:tc>
          <w:tcPr>
            <w:tcW w:w="721" w:type="pct"/>
          </w:tcPr>
          <w:p w14:paraId="7C4538FB" w14:textId="77777777" w:rsidR="00373766" w:rsidRDefault="00373766">
            <w:pPr>
              <w:rPr>
                <w:rFonts w:ascii="Arial" w:hAnsi="Arial" w:cs="Arial"/>
              </w:rPr>
            </w:pPr>
          </w:p>
        </w:tc>
        <w:tc>
          <w:tcPr>
            <w:tcW w:w="1215" w:type="pct"/>
          </w:tcPr>
          <w:p w14:paraId="06A7EF9F" w14:textId="77777777" w:rsidR="00373766" w:rsidRDefault="00373766">
            <w:pPr>
              <w:rPr>
                <w:rFonts w:ascii="Arial" w:hAnsi="Arial" w:cs="Arial"/>
              </w:rPr>
            </w:pPr>
          </w:p>
        </w:tc>
        <w:tc>
          <w:tcPr>
            <w:tcW w:w="235" w:type="pct"/>
          </w:tcPr>
          <w:p w14:paraId="73A052BE" w14:textId="77777777" w:rsidR="00373766" w:rsidRDefault="00373766">
            <w:pPr>
              <w:rPr>
                <w:rFonts w:ascii="Arial" w:hAnsi="Arial" w:cs="Arial"/>
              </w:rPr>
            </w:pPr>
          </w:p>
        </w:tc>
        <w:tc>
          <w:tcPr>
            <w:tcW w:w="235" w:type="pct"/>
          </w:tcPr>
          <w:p w14:paraId="689334C3" w14:textId="77777777" w:rsidR="00373766" w:rsidRDefault="00373766">
            <w:pPr>
              <w:rPr>
                <w:rFonts w:ascii="Arial" w:hAnsi="Arial" w:cs="Arial"/>
              </w:rPr>
            </w:pPr>
          </w:p>
        </w:tc>
        <w:tc>
          <w:tcPr>
            <w:tcW w:w="235" w:type="pct"/>
          </w:tcPr>
          <w:p w14:paraId="725C12D9" w14:textId="77777777" w:rsidR="00373766" w:rsidRDefault="00373766">
            <w:pPr>
              <w:rPr>
                <w:rFonts w:ascii="Arial" w:hAnsi="Arial" w:cs="Arial"/>
              </w:rPr>
            </w:pPr>
          </w:p>
        </w:tc>
        <w:tc>
          <w:tcPr>
            <w:tcW w:w="235" w:type="pct"/>
          </w:tcPr>
          <w:p w14:paraId="514C1241" w14:textId="77777777" w:rsidR="00373766" w:rsidRDefault="00373766">
            <w:pPr>
              <w:rPr>
                <w:rFonts w:ascii="Arial" w:hAnsi="Arial" w:cs="Arial"/>
              </w:rPr>
            </w:pPr>
          </w:p>
        </w:tc>
        <w:tc>
          <w:tcPr>
            <w:tcW w:w="235" w:type="pct"/>
          </w:tcPr>
          <w:p w14:paraId="6E653887" w14:textId="77777777" w:rsidR="00373766" w:rsidRDefault="00373766">
            <w:pPr>
              <w:rPr>
                <w:rFonts w:ascii="Arial" w:hAnsi="Arial" w:cs="Arial"/>
              </w:rPr>
            </w:pPr>
          </w:p>
        </w:tc>
        <w:tc>
          <w:tcPr>
            <w:tcW w:w="235" w:type="pct"/>
          </w:tcPr>
          <w:p w14:paraId="3C3688FB" w14:textId="77777777" w:rsidR="00373766" w:rsidRDefault="00373766">
            <w:pPr>
              <w:rPr>
                <w:rFonts w:ascii="Arial" w:hAnsi="Arial" w:cs="Arial"/>
              </w:rPr>
            </w:pPr>
          </w:p>
        </w:tc>
        <w:tc>
          <w:tcPr>
            <w:tcW w:w="235" w:type="pct"/>
          </w:tcPr>
          <w:p w14:paraId="1331DB6E" w14:textId="77777777" w:rsidR="00373766" w:rsidRDefault="00373766">
            <w:pPr>
              <w:rPr>
                <w:rFonts w:ascii="Arial" w:hAnsi="Arial" w:cs="Arial"/>
              </w:rPr>
            </w:pPr>
          </w:p>
        </w:tc>
        <w:tc>
          <w:tcPr>
            <w:tcW w:w="235" w:type="pct"/>
          </w:tcPr>
          <w:p w14:paraId="7ABBC10E" w14:textId="77777777" w:rsidR="00373766" w:rsidRDefault="00373766">
            <w:pPr>
              <w:rPr>
                <w:rFonts w:ascii="Arial" w:hAnsi="Arial" w:cs="Arial"/>
              </w:rPr>
            </w:pPr>
          </w:p>
        </w:tc>
        <w:tc>
          <w:tcPr>
            <w:tcW w:w="235" w:type="pct"/>
          </w:tcPr>
          <w:p w14:paraId="0FEA3BD6" w14:textId="77777777" w:rsidR="00373766" w:rsidRDefault="00373766">
            <w:pPr>
              <w:rPr>
                <w:rFonts w:ascii="Arial" w:hAnsi="Arial" w:cs="Arial"/>
              </w:rPr>
            </w:pPr>
          </w:p>
        </w:tc>
        <w:tc>
          <w:tcPr>
            <w:tcW w:w="235" w:type="pct"/>
          </w:tcPr>
          <w:p w14:paraId="28063D10" w14:textId="77777777" w:rsidR="00373766" w:rsidRDefault="00373766">
            <w:pPr>
              <w:rPr>
                <w:rFonts w:ascii="Arial" w:hAnsi="Arial" w:cs="Arial"/>
              </w:rPr>
            </w:pPr>
          </w:p>
        </w:tc>
        <w:tc>
          <w:tcPr>
            <w:tcW w:w="235" w:type="pct"/>
          </w:tcPr>
          <w:p w14:paraId="12614AC2" w14:textId="77777777" w:rsidR="00373766" w:rsidRDefault="00373766">
            <w:pPr>
              <w:rPr>
                <w:rFonts w:ascii="Arial" w:hAnsi="Arial" w:cs="Arial"/>
              </w:rPr>
            </w:pPr>
          </w:p>
        </w:tc>
        <w:tc>
          <w:tcPr>
            <w:tcW w:w="235" w:type="pct"/>
          </w:tcPr>
          <w:p w14:paraId="397DB3F1" w14:textId="77777777" w:rsidR="00373766" w:rsidRDefault="00373766">
            <w:pPr>
              <w:rPr>
                <w:rFonts w:ascii="Arial" w:hAnsi="Arial" w:cs="Arial"/>
              </w:rPr>
            </w:pPr>
          </w:p>
        </w:tc>
        <w:tc>
          <w:tcPr>
            <w:tcW w:w="244" w:type="pct"/>
          </w:tcPr>
          <w:p w14:paraId="266CF89F" w14:textId="77777777" w:rsidR="00373766" w:rsidRDefault="00373766">
            <w:pPr>
              <w:rPr>
                <w:rFonts w:ascii="Arial" w:hAnsi="Arial" w:cs="Arial"/>
              </w:rPr>
            </w:pPr>
          </w:p>
        </w:tc>
      </w:tr>
      <w:tr w:rsidR="00373766" w14:paraId="1C2CBF47" w14:textId="77777777" w:rsidTr="00373766">
        <w:tc>
          <w:tcPr>
            <w:tcW w:w="721" w:type="pct"/>
          </w:tcPr>
          <w:p w14:paraId="0EA643D0" w14:textId="77777777" w:rsidR="00373766" w:rsidRDefault="00373766">
            <w:pPr>
              <w:rPr>
                <w:rFonts w:ascii="Arial" w:hAnsi="Arial" w:cs="Arial"/>
              </w:rPr>
            </w:pPr>
          </w:p>
        </w:tc>
        <w:tc>
          <w:tcPr>
            <w:tcW w:w="1215" w:type="pct"/>
          </w:tcPr>
          <w:p w14:paraId="1B8433F1" w14:textId="77777777" w:rsidR="00373766" w:rsidRDefault="00373766">
            <w:pPr>
              <w:rPr>
                <w:rFonts w:ascii="Arial" w:hAnsi="Arial" w:cs="Arial"/>
              </w:rPr>
            </w:pPr>
          </w:p>
        </w:tc>
        <w:tc>
          <w:tcPr>
            <w:tcW w:w="235" w:type="pct"/>
          </w:tcPr>
          <w:p w14:paraId="39C972ED" w14:textId="77777777" w:rsidR="00373766" w:rsidRDefault="00373766">
            <w:pPr>
              <w:rPr>
                <w:rFonts w:ascii="Arial" w:hAnsi="Arial" w:cs="Arial"/>
              </w:rPr>
            </w:pPr>
          </w:p>
        </w:tc>
        <w:tc>
          <w:tcPr>
            <w:tcW w:w="235" w:type="pct"/>
          </w:tcPr>
          <w:p w14:paraId="004AC7CB" w14:textId="77777777" w:rsidR="00373766" w:rsidRDefault="00373766">
            <w:pPr>
              <w:rPr>
                <w:rFonts w:ascii="Arial" w:hAnsi="Arial" w:cs="Arial"/>
              </w:rPr>
            </w:pPr>
          </w:p>
        </w:tc>
        <w:tc>
          <w:tcPr>
            <w:tcW w:w="235" w:type="pct"/>
          </w:tcPr>
          <w:p w14:paraId="4FDF541E" w14:textId="77777777" w:rsidR="00373766" w:rsidRDefault="00373766">
            <w:pPr>
              <w:rPr>
                <w:rFonts w:ascii="Arial" w:hAnsi="Arial" w:cs="Arial"/>
              </w:rPr>
            </w:pPr>
          </w:p>
        </w:tc>
        <w:tc>
          <w:tcPr>
            <w:tcW w:w="235" w:type="pct"/>
          </w:tcPr>
          <w:p w14:paraId="45AAE488" w14:textId="77777777" w:rsidR="00373766" w:rsidRDefault="00373766">
            <w:pPr>
              <w:rPr>
                <w:rFonts w:ascii="Arial" w:hAnsi="Arial" w:cs="Arial"/>
              </w:rPr>
            </w:pPr>
          </w:p>
        </w:tc>
        <w:tc>
          <w:tcPr>
            <w:tcW w:w="235" w:type="pct"/>
          </w:tcPr>
          <w:p w14:paraId="480E1145" w14:textId="77777777" w:rsidR="00373766" w:rsidRDefault="00373766">
            <w:pPr>
              <w:rPr>
                <w:rFonts w:ascii="Arial" w:hAnsi="Arial" w:cs="Arial"/>
              </w:rPr>
            </w:pPr>
          </w:p>
        </w:tc>
        <w:tc>
          <w:tcPr>
            <w:tcW w:w="235" w:type="pct"/>
          </w:tcPr>
          <w:p w14:paraId="5EB95211" w14:textId="77777777" w:rsidR="00373766" w:rsidRDefault="00373766">
            <w:pPr>
              <w:rPr>
                <w:rFonts w:ascii="Arial" w:hAnsi="Arial" w:cs="Arial"/>
              </w:rPr>
            </w:pPr>
          </w:p>
        </w:tc>
        <w:tc>
          <w:tcPr>
            <w:tcW w:w="235" w:type="pct"/>
          </w:tcPr>
          <w:p w14:paraId="068E3364" w14:textId="77777777" w:rsidR="00373766" w:rsidRDefault="00373766">
            <w:pPr>
              <w:rPr>
                <w:rFonts w:ascii="Arial" w:hAnsi="Arial" w:cs="Arial"/>
              </w:rPr>
            </w:pPr>
          </w:p>
        </w:tc>
        <w:tc>
          <w:tcPr>
            <w:tcW w:w="235" w:type="pct"/>
          </w:tcPr>
          <w:p w14:paraId="1856354F" w14:textId="77777777" w:rsidR="00373766" w:rsidRDefault="00373766">
            <w:pPr>
              <w:rPr>
                <w:rFonts w:ascii="Arial" w:hAnsi="Arial" w:cs="Arial"/>
              </w:rPr>
            </w:pPr>
          </w:p>
        </w:tc>
        <w:tc>
          <w:tcPr>
            <w:tcW w:w="235" w:type="pct"/>
          </w:tcPr>
          <w:p w14:paraId="3E47D118" w14:textId="77777777" w:rsidR="00373766" w:rsidRDefault="00373766">
            <w:pPr>
              <w:rPr>
                <w:rFonts w:ascii="Arial" w:hAnsi="Arial" w:cs="Arial"/>
              </w:rPr>
            </w:pPr>
          </w:p>
        </w:tc>
        <w:tc>
          <w:tcPr>
            <w:tcW w:w="235" w:type="pct"/>
          </w:tcPr>
          <w:p w14:paraId="642D64CD" w14:textId="77777777" w:rsidR="00373766" w:rsidRDefault="00373766">
            <w:pPr>
              <w:rPr>
                <w:rFonts w:ascii="Arial" w:hAnsi="Arial" w:cs="Arial"/>
              </w:rPr>
            </w:pPr>
          </w:p>
        </w:tc>
        <w:tc>
          <w:tcPr>
            <w:tcW w:w="235" w:type="pct"/>
          </w:tcPr>
          <w:p w14:paraId="3C80F992" w14:textId="77777777" w:rsidR="00373766" w:rsidRDefault="00373766">
            <w:pPr>
              <w:rPr>
                <w:rFonts w:ascii="Arial" w:hAnsi="Arial" w:cs="Arial"/>
              </w:rPr>
            </w:pPr>
          </w:p>
        </w:tc>
        <w:tc>
          <w:tcPr>
            <w:tcW w:w="235" w:type="pct"/>
          </w:tcPr>
          <w:p w14:paraId="3AF31B80" w14:textId="77777777" w:rsidR="00373766" w:rsidRDefault="00373766">
            <w:pPr>
              <w:rPr>
                <w:rFonts w:ascii="Arial" w:hAnsi="Arial" w:cs="Arial"/>
              </w:rPr>
            </w:pPr>
          </w:p>
        </w:tc>
        <w:tc>
          <w:tcPr>
            <w:tcW w:w="244" w:type="pct"/>
          </w:tcPr>
          <w:p w14:paraId="1B72BF97" w14:textId="77777777" w:rsidR="00373766" w:rsidRDefault="00373766">
            <w:pPr>
              <w:rPr>
                <w:rFonts w:ascii="Arial" w:hAnsi="Arial" w:cs="Arial"/>
              </w:rPr>
            </w:pPr>
          </w:p>
        </w:tc>
      </w:tr>
      <w:tr w:rsidR="00373766" w14:paraId="45A8E01F" w14:textId="77777777" w:rsidTr="00373766">
        <w:tc>
          <w:tcPr>
            <w:tcW w:w="721" w:type="pct"/>
          </w:tcPr>
          <w:p w14:paraId="7BB2BBD7" w14:textId="77777777" w:rsidR="00373766" w:rsidRDefault="00373766">
            <w:pPr>
              <w:rPr>
                <w:rFonts w:ascii="Arial" w:hAnsi="Arial" w:cs="Arial"/>
              </w:rPr>
            </w:pPr>
          </w:p>
        </w:tc>
        <w:tc>
          <w:tcPr>
            <w:tcW w:w="1215" w:type="pct"/>
          </w:tcPr>
          <w:p w14:paraId="12DD1807" w14:textId="77777777" w:rsidR="00373766" w:rsidRDefault="00373766">
            <w:pPr>
              <w:rPr>
                <w:rFonts w:ascii="Arial" w:hAnsi="Arial" w:cs="Arial"/>
              </w:rPr>
            </w:pPr>
          </w:p>
        </w:tc>
        <w:tc>
          <w:tcPr>
            <w:tcW w:w="235" w:type="pct"/>
          </w:tcPr>
          <w:p w14:paraId="46EF6DD4" w14:textId="77777777" w:rsidR="00373766" w:rsidRDefault="00373766">
            <w:pPr>
              <w:rPr>
                <w:rFonts w:ascii="Arial" w:hAnsi="Arial" w:cs="Arial"/>
              </w:rPr>
            </w:pPr>
          </w:p>
        </w:tc>
        <w:tc>
          <w:tcPr>
            <w:tcW w:w="235" w:type="pct"/>
          </w:tcPr>
          <w:p w14:paraId="6A553B13" w14:textId="77777777" w:rsidR="00373766" w:rsidRDefault="00373766">
            <w:pPr>
              <w:rPr>
                <w:rFonts w:ascii="Arial" w:hAnsi="Arial" w:cs="Arial"/>
              </w:rPr>
            </w:pPr>
          </w:p>
        </w:tc>
        <w:tc>
          <w:tcPr>
            <w:tcW w:w="235" w:type="pct"/>
          </w:tcPr>
          <w:p w14:paraId="62C838AB" w14:textId="77777777" w:rsidR="00373766" w:rsidRDefault="00373766">
            <w:pPr>
              <w:rPr>
                <w:rFonts w:ascii="Arial" w:hAnsi="Arial" w:cs="Arial"/>
              </w:rPr>
            </w:pPr>
          </w:p>
        </w:tc>
        <w:tc>
          <w:tcPr>
            <w:tcW w:w="235" w:type="pct"/>
          </w:tcPr>
          <w:p w14:paraId="3632E01F" w14:textId="77777777" w:rsidR="00373766" w:rsidRDefault="00373766">
            <w:pPr>
              <w:rPr>
                <w:rFonts w:ascii="Arial" w:hAnsi="Arial" w:cs="Arial"/>
              </w:rPr>
            </w:pPr>
          </w:p>
        </w:tc>
        <w:tc>
          <w:tcPr>
            <w:tcW w:w="235" w:type="pct"/>
          </w:tcPr>
          <w:p w14:paraId="58CCE398" w14:textId="77777777" w:rsidR="00373766" w:rsidRDefault="00373766">
            <w:pPr>
              <w:rPr>
                <w:rFonts w:ascii="Arial" w:hAnsi="Arial" w:cs="Arial"/>
              </w:rPr>
            </w:pPr>
          </w:p>
        </w:tc>
        <w:tc>
          <w:tcPr>
            <w:tcW w:w="235" w:type="pct"/>
          </w:tcPr>
          <w:p w14:paraId="4744325C" w14:textId="77777777" w:rsidR="00373766" w:rsidRDefault="00373766">
            <w:pPr>
              <w:rPr>
                <w:rFonts w:ascii="Arial" w:hAnsi="Arial" w:cs="Arial"/>
              </w:rPr>
            </w:pPr>
          </w:p>
        </w:tc>
        <w:tc>
          <w:tcPr>
            <w:tcW w:w="235" w:type="pct"/>
          </w:tcPr>
          <w:p w14:paraId="1E4CBBBB" w14:textId="77777777" w:rsidR="00373766" w:rsidRDefault="00373766">
            <w:pPr>
              <w:rPr>
                <w:rFonts w:ascii="Arial" w:hAnsi="Arial" w:cs="Arial"/>
              </w:rPr>
            </w:pPr>
          </w:p>
        </w:tc>
        <w:tc>
          <w:tcPr>
            <w:tcW w:w="235" w:type="pct"/>
          </w:tcPr>
          <w:p w14:paraId="00CAB347" w14:textId="77777777" w:rsidR="00373766" w:rsidRDefault="00373766">
            <w:pPr>
              <w:rPr>
                <w:rFonts w:ascii="Arial" w:hAnsi="Arial" w:cs="Arial"/>
              </w:rPr>
            </w:pPr>
          </w:p>
        </w:tc>
        <w:tc>
          <w:tcPr>
            <w:tcW w:w="235" w:type="pct"/>
          </w:tcPr>
          <w:p w14:paraId="7B4C6310" w14:textId="77777777" w:rsidR="00373766" w:rsidRDefault="00373766">
            <w:pPr>
              <w:rPr>
                <w:rFonts w:ascii="Arial" w:hAnsi="Arial" w:cs="Arial"/>
              </w:rPr>
            </w:pPr>
          </w:p>
        </w:tc>
        <w:tc>
          <w:tcPr>
            <w:tcW w:w="235" w:type="pct"/>
          </w:tcPr>
          <w:p w14:paraId="3C814677" w14:textId="77777777" w:rsidR="00373766" w:rsidRDefault="00373766">
            <w:pPr>
              <w:rPr>
                <w:rFonts w:ascii="Arial" w:hAnsi="Arial" w:cs="Arial"/>
              </w:rPr>
            </w:pPr>
          </w:p>
        </w:tc>
        <w:tc>
          <w:tcPr>
            <w:tcW w:w="235" w:type="pct"/>
          </w:tcPr>
          <w:p w14:paraId="46790697" w14:textId="77777777" w:rsidR="00373766" w:rsidRDefault="00373766">
            <w:pPr>
              <w:rPr>
                <w:rFonts w:ascii="Arial" w:hAnsi="Arial" w:cs="Arial"/>
              </w:rPr>
            </w:pPr>
          </w:p>
        </w:tc>
        <w:tc>
          <w:tcPr>
            <w:tcW w:w="235" w:type="pct"/>
          </w:tcPr>
          <w:p w14:paraId="2BFEB403" w14:textId="77777777" w:rsidR="00373766" w:rsidRDefault="00373766">
            <w:pPr>
              <w:rPr>
                <w:rFonts w:ascii="Arial" w:hAnsi="Arial" w:cs="Arial"/>
              </w:rPr>
            </w:pPr>
          </w:p>
        </w:tc>
        <w:tc>
          <w:tcPr>
            <w:tcW w:w="244" w:type="pct"/>
          </w:tcPr>
          <w:p w14:paraId="654C92CE" w14:textId="77777777" w:rsidR="00373766" w:rsidRDefault="00373766">
            <w:pPr>
              <w:rPr>
                <w:rFonts w:ascii="Arial" w:hAnsi="Arial" w:cs="Arial"/>
              </w:rPr>
            </w:pPr>
          </w:p>
        </w:tc>
      </w:tr>
    </w:tbl>
    <w:p w14:paraId="7AAAE5B1" w14:textId="77777777" w:rsidR="0076244C" w:rsidRDefault="0076244C">
      <w:pPr>
        <w:rPr>
          <w:rFonts w:ascii="Arial" w:hAnsi="Arial" w:cs="Arial"/>
          <w:color w:val="0000FF"/>
        </w:rPr>
      </w:pPr>
      <w:r>
        <w:rPr>
          <w:rFonts w:ascii="Arial" w:hAnsi="Arial" w:cs="Arial"/>
          <w:color w:val="0000FF"/>
        </w:rPr>
        <w:t>[Insert/delete columns as required]</w:t>
      </w:r>
    </w:p>
    <w:p w14:paraId="093AAEBD" w14:textId="77777777" w:rsidR="0076244C" w:rsidRDefault="0076244C">
      <w:pPr>
        <w:rPr>
          <w:rFonts w:ascii="Arial" w:hAnsi="Arial" w:cs="Arial"/>
          <w:color w:val="0000FF"/>
        </w:rPr>
        <w:sectPr w:rsidR="0076244C">
          <w:footerReference w:type="even" r:id="rId13"/>
          <w:footerReference w:type="default" r:id="rId14"/>
          <w:pgSz w:w="16838" w:h="11906" w:orient="landscape"/>
          <w:pgMar w:top="1440" w:right="567" w:bottom="720" w:left="567" w:header="709" w:footer="709" w:gutter="0"/>
          <w:cols w:space="708"/>
          <w:docGrid w:linePitch="360"/>
        </w:sectPr>
      </w:pPr>
    </w:p>
    <w:p w14:paraId="2B4E50D1" w14:textId="77777777" w:rsidR="0076244C" w:rsidRDefault="0076244C">
      <w:pPr>
        <w:ind w:left="-540" w:right="-514"/>
        <w:jc w:val="both"/>
        <w:rPr>
          <w:rFonts w:ascii="Arial" w:hAnsi="Arial"/>
        </w:rPr>
      </w:pPr>
    </w:p>
    <w:p w14:paraId="767F38B1" w14:textId="77777777" w:rsidR="00990356" w:rsidRDefault="00373766" w:rsidP="00990356">
      <w:pPr>
        <w:ind w:right="-514"/>
        <w:jc w:val="both"/>
        <w:rPr>
          <w:rFonts w:ascii="Arial" w:hAnsi="Arial"/>
          <w:b/>
          <w:bCs/>
        </w:rPr>
      </w:pPr>
      <w:r>
        <w:rPr>
          <w:rFonts w:ascii="Arial" w:hAnsi="Arial"/>
          <w:b/>
          <w:bCs/>
        </w:rPr>
        <w:t>11</w:t>
      </w:r>
      <w:r w:rsidR="00990356">
        <w:rPr>
          <w:rFonts w:ascii="Arial" w:hAnsi="Arial"/>
          <w:b/>
          <w:bCs/>
        </w:rPr>
        <w:tab/>
        <w:t>STRUCTURE AND REQUIREMENTS FOR THE AWARD</w:t>
      </w:r>
    </w:p>
    <w:p w14:paraId="09AEC52E" w14:textId="77777777" w:rsidR="00990356" w:rsidRDefault="00990356">
      <w:pPr>
        <w:tabs>
          <w:tab w:val="left" w:pos="108"/>
        </w:tabs>
        <w:ind w:left="-540" w:right="-514"/>
        <w:rPr>
          <w:rFonts w:ascii="Arial" w:hAnsi="Arial"/>
          <w:b/>
          <w:bCs/>
        </w:rPr>
      </w:pPr>
    </w:p>
    <w:p w14:paraId="10CF3853" w14:textId="77777777" w:rsidR="00990356" w:rsidRDefault="00990356">
      <w:pPr>
        <w:pStyle w:val="BodyText2"/>
        <w:jc w:val="both"/>
        <w:rPr>
          <w:i w:val="0"/>
          <w:iCs/>
          <w:color w:val="0000FF"/>
        </w:rPr>
      </w:pPr>
      <w:r>
        <w:rPr>
          <w:i w:val="0"/>
          <w:iCs/>
          <w:color w:val="0000FF"/>
        </w:rPr>
        <w:t>[Provide a summary statement of the requirements for the award with reference to academic progression and internal coherence and opportunities for student choice, duration, credit requirements at each level and any particular distinctive features.</w:t>
      </w:r>
    </w:p>
    <w:p w14:paraId="78B08DFB" w14:textId="77777777" w:rsidR="00990356" w:rsidRDefault="00990356">
      <w:pPr>
        <w:autoSpaceDE w:val="0"/>
        <w:autoSpaceDN w:val="0"/>
        <w:adjustRightInd w:val="0"/>
        <w:ind w:right="26"/>
        <w:jc w:val="both"/>
        <w:rPr>
          <w:rFonts w:ascii="Arial" w:hAnsi="Arial" w:cs="Arial"/>
          <w:b/>
          <w:i/>
          <w:lang w:val="en-US"/>
        </w:rPr>
      </w:pPr>
    </w:p>
    <w:p w14:paraId="2843E17A" w14:textId="77777777" w:rsidR="00990356" w:rsidRDefault="00990356">
      <w:pPr>
        <w:autoSpaceDE w:val="0"/>
        <w:autoSpaceDN w:val="0"/>
        <w:adjustRightInd w:val="0"/>
        <w:ind w:right="26"/>
        <w:jc w:val="both"/>
        <w:rPr>
          <w:rFonts w:ascii="Arial" w:hAnsi="Arial" w:cs="Arial"/>
          <w:b/>
          <w:iCs/>
          <w:color w:val="0000FF"/>
          <w:lang w:val="en-US"/>
        </w:rPr>
      </w:pPr>
      <w:r>
        <w:rPr>
          <w:rFonts w:ascii="Arial" w:hAnsi="Arial" w:cs="Arial"/>
          <w:b/>
          <w:iCs/>
          <w:color w:val="0000FF"/>
          <w:lang w:val="en-US"/>
        </w:rPr>
        <w:t>Levels</w:t>
      </w:r>
    </w:p>
    <w:p w14:paraId="4F2DD292" w14:textId="77777777" w:rsidR="00990356" w:rsidRPr="007D28C8" w:rsidRDefault="007D28C8">
      <w:pPr>
        <w:autoSpaceDE w:val="0"/>
        <w:autoSpaceDN w:val="0"/>
        <w:adjustRightInd w:val="0"/>
        <w:ind w:right="26"/>
        <w:jc w:val="both"/>
        <w:rPr>
          <w:rFonts w:ascii="Arial" w:hAnsi="Arial" w:cs="Arial"/>
          <w:iCs/>
          <w:color w:val="0000FF"/>
          <w:lang w:val="en-US"/>
        </w:rPr>
      </w:pPr>
      <w:r w:rsidRPr="007D28C8">
        <w:rPr>
          <w:rFonts w:ascii="Arial" w:hAnsi="Arial" w:cs="Arial"/>
          <w:iCs/>
          <w:color w:val="0000FF"/>
          <w:lang w:val="en-US"/>
        </w:rPr>
        <w:t xml:space="preserve">Modules are </w:t>
      </w:r>
      <w:proofErr w:type="gramStart"/>
      <w:r w:rsidRPr="007D28C8">
        <w:rPr>
          <w:rFonts w:ascii="Arial" w:hAnsi="Arial" w:cs="Arial"/>
          <w:iCs/>
          <w:color w:val="0000FF"/>
          <w:lang w:val="en-US"/>
        </w:rPr>
        <w:t>assigned</w:t>
      </w:r>
      <w:proofErr w:type="gramEnd"/>
      <w:r w:rsidRPr="007D28C8">
        <w:rPr>
          <w:rFonts w:ascii="Arial" w:hAnsi="Arial" w:cs="Arial"/>
          <w:iCs/>
          <w:color w:val="0000FF"/>
          <w:lang w:val="en-US"/>
        </w:rPr>
        <w:t xml:space="preserve"> a particular level, which indicates relative demand, complexity, depth of learning and student </w:t>
      </w:r>
      <w:r w:rsidR="00EE4752">
        <w:rPr>
          <w:rFonts w:ascii="Arial" w:hAnsi="Arial" w:cs="Arial"/>
          <w:iCs/>
          <w:color w:val="0000FF"/>
          <w:lang w:val="en-US"/>
        </w:rPr>
        <w:t>autonomy</w:t>
      </w:r>
      <w:r w:rsidRPr="007D28C8">
        <w:rPr>
          <w:rFonts w:ascii="Arial" w:hAnsi="Arial" w:cs="Arial"/>
          <w:iCs/>
          <w:color w:val="0000FF"/>
          <w:lang w:val="en-US"/>
        </w:rPr>
        <w:t xml:space="preserve">.  The credit framework uses levels 1 to 3 in </w:t>
      </w:r>
      <w:r w:rsidR="00EE4752">
        <w:rPr>
          <w:rFonts w:ascii="Arial" w:hAnsi="Arial" w:cs="Arial"/>
          <w:iCs/>
          <w:color w:val="0000FF"/>
          <w:lang w:val="en-US"/>
        </w:rPr>
        <w:t>A</w:t>
      </w:r>
      <w:r w:rsidRPr="007D28C8">
        <w:rPr>
          <w:rFonts w:ascii="Arial" w:hAnsi="Arial" w:cs="Arial"/>
          <w:iCs/>
          <w:color w:val="0000FF"/>
          <w:lang w:val="en-US"/>
        </w:rPr>
        <w:t>ccess courses, with level 3 being the highest level.</w:t>
      </w:r>
    </w:p>
    <w:p w14:paraId="2BF40F4B" w14:textId="77777777" w:rsidR="007D28C8" w:rsidRDefault="007D28C8">
      <w:pPr>
        <w:autoSpaceDE w:val="0"/>
        <w:autoSpaceDN w:val="0"/>
        <w:adjustRightInd w:val="0"/>
        <w:ind w:right="26"/>
        <w:jc w:val="both"/>
        <w:rPr>
          <w:rFonts w:ascii="Arial" w:hAnsi="Arial" w:cs="Arial"/>
          <w:b/>
          <w:iCs/>
          <w:color w:val="0000FF"/>
          <w:lang w:val="en-US"/>
        </w:rPr>
      </w:pPr>
    </w:p>
    <w:p w14:paraId="4CFB8B6F" w14:textId="77777777" w:rsidR="00990356" w:rsidRDefault="00990356">
      <w:pPr>
        <w:autoSpaceDE w:val="0"/>
        <w:autoSpaceDN w:val="0"/>
        <w:adjustRightInd w:val="0"/>
        <w:ind w:right="26"/>
        <w:jc w:val="both"/>
        <w:rPr>
          <w:rFonts w:ascii="Arial" w:hAnsi="Arial" w:cs="Arial"/>
          <w:b/>
          <w:iCs/>
          <w:color w:val="0000FF"/>
          <w:lang w:val="en-US"/>
        </w:rPr>
      </w:pPr>
      <w:r>
        <w:rPr>
          <w:rFonts w:ascii="Arial" w:hAnsi="Arial" w:cs="Arial"/>
          <w:b/>
          <w:iCs/>
          <w:color w:val="0000FF"/>
          <w:lang w:val="en-US"/>
        </w:rPr>
        <w:t>Credit Points and Effort Hours</w:t>
      </w:r>
    </w:p>
    <w:p w14:paraId="6920FD55" w14:textId="77777777" w:rsidR="00990356" w:rsidRDefault="00990356">
      <w:pPr>
        <w:autoSpaceDE w:val="0"/>
        <w:autoSpaceDN w:val="0"/>
        <w:adjustRightInd w:val="0"/>
        <w:ind w:right="26"/>
        <w:jc w:val="both"/>
        <w:rPr>
          <w:rFonts w:ascii="Arial" w:hAnsi="Arial" w:cs="Arial"/>
          <w:bCs/>
          <w:iCs/>
          <w:color w:val="0000FF"/>
          <w:lang w:val="en-US"/>
        </w:rPr>
      </w:pPr>
      <w:r>
        <w:rPr>
          <w:rFonts w:ascii="Arial" w:hAnsi="Arial" w:cs="Arial"/>
          <w:bCs/>
          <w:iCs/>
          <w:color w:val="0000FF"/>
          <w:lang w:val="en-US"/>
        </w:rPr>
        <w:t xml:space="preserve">Notionally ten hours of student effort equate to one credit point.  One hundred and twenty credit points represent the normal workload for a full-time </w:t>
      </w:r>
      <w:proofErr w:type="spellStart"/>
      <w:r>
        <w:rPr>
          <w:rFonts w:ascii="Arial" w:hAnsi="Arial" w:cs="Arial"/>
          <w:bCs/>
          <w:iCs/>
          <w:color w:val="0000FF"/>
          <w:lang w:val="en-US"/>
        </w:rPr>
        <w:t>programme</w:t>
      </w:r>
      <w:proofErr w:type="spellEnd"/>
      <w:r>
        <w:rPr>
          <w:rFonts w:ascii="Arial" w:hAnsi="Arial" w:cs="Arial"/>
          <w:bCs/>
          <w:iCs/>
          <w:color w:val="0000FF"/>
          <w:lang w:val="en-US"/>
        </w:rPr>
        <w:t xml:space="preserve"> of study in the standard academic year (comprising the autumn and spring semesters).  This amounts to some 36-42 hours of study per week (inclusive of class contact, </w:t>
      </w:r>
      <w:proofErr w:type="spellStart"/>
      <w:r>
        <w:rPr>
          <w:rFonts w:ascii="Arial" w:hAnsi="Arial" w:cs="Arial"/>
          <w:bCs/>
          <w:iCs/>
          <w:color w:val="0000FF"/>
          <w:lang w:val="en-US"/>
        </w:rPr>
        <w:t>practicals</w:t>
      </w:r>
      <w:proofErr w:type="spellEnd"/>
      <w:r>
        <w:rPr>
          <w:rFonts w:ascii="Arial" w:hAnsi="Arial" w:cs="Arial"/>
          <w:bCs/>
          <w:iCs/>
          <w:color w:val="0000FF"/>
          <w:lang w:val="en-US"/>
        </w:rPr>
        <w:t xml:space="preserve">, field work, private study, assessment).  Full-time students take modules amounting to 60 credit </w:t>
      </w:r>
      <w:proofErr w:type="gramStart"/>
      <w:r>
        <w:rPr>
          <w:rFonts w:ascii="Arial" w:hAnsi="Arial" w:cs="Arial"/>
          <w:bCs/>
          <w:iCs/>
          <w:color w:val="0000FF"/>
          <w:lang w:val="en-US"/>
        </w:rPr>
        <w:t>points in</w:t>
      </w:r>
      <w:proofErr w:type="gramEnd"/>
      <w:r>
        <w:rPr>
          <w:rFonts w:ascii="Arial" w:hAnsi="Arial" w:cs="Arial"/>
          <w:bCs/>
          <w:iCs/>
          <w:color w:val="0000FF"/>
          <w:lang w:val="en-US"/>
        </w:rPr>
        <w:t xml:space="preserve"> each semester.  Part-time courses are usually taken over two years, with 60 </w:t>
      </w:r>
      <w:proofErr w:type="gramStart"/>
      <w:r>
        <w:rPr>
          <w:rFonts w:ascii="Arial" w:hAnsi="Arial" w:cs="Arial"/>
          <w:bCs/>
          <w:iCs/>
          <w:color w:val="0000FF"/>
          <w:lang w:val="en-US"/>
        </w:rPr>
        <w:t>credits in</w:t>
      </w:r>
      <w:proofErr w:type="gramEnd"/>
      <w:r>
        <w:rPr>
          <w:rFonts w:ascii="Arial" w:hAnsi="Arial" w:cs="Arial"/>
          <w:bCs/>
          <w:iCs/>
          <w:color w:val="0000FF"/>
          <w:lang w:val="en-US"/>
        </w:rPr>
        <w:t xml:space="preserve"> each year.</w:t>
      </w:r>
    </w:p>
    <w:p w14:paraId="31A3A82E" w14:textId="77777777" w:rsidR="00990356" w:rsidRDefault="00990356">
      <w:pPr>
        <w:autoSpaceDE w:val="0"/>
        <w:autoSpaceDN w:val="0"/>
        <w:adjustRightInd w:val="0"/>
        <w:ind w:right="26"/>
        <w:jc w:val="both"/>
        <w:rPr>
          <w:rFonts w:ascii="Arial" w:hAnsi="Arial" w:cs="Arial"/>
          <w:b/>
          <w:iCs/>
          <w:color w:val="0000FF"/>
          <w:lang w:val="en-US"/>
        </w:rPr>
      </w:pPr>
    </w:p>
    <w:p w14:paraId="6E77C1AD" w14:textId="77777777" w:rsidR="00990356" w:rsidRDefault="00990356">
      <w:pPr>
        <w:autoSpaceDE w:val="0"/>
        <w:autoSpaceDN w:val="0"/>
        <w:adjustRightInd w:val="0"/>
        <w:ind w:right="26"/>
        <w:jc w:val="both"/>
        <w:rPr>
          <w:rFonts w:ascii="Arial" w:hAnsi="Arial" w:cs="Arial"/>
          <w:b/>
          <w:iCs/>
          <w:color w:val="0000FF"/>
          <w:lang w:val="en-US"/>
        </w:rPr>
      </w:pPr>
      <w:r>
        <w:rPr>
          <w:rFonts w:ascii="Arial" w:hAnsi="Arial" w:cs="Arial"/>
          <w:b/>
          <w:iCs/>
          <w:color w:val="0000FF"/>
          <w:lang w:val="en-US"/>
        </w:rPr>
        <w:t xml:space="preserve">Module size </w:t>
      </w:r>
    </w:p>
    <w:p w14:paraId="034E094E" w14:textId="77777777" w:rsidR="00990356" w:rsidRDefault="00990356">
      <w:pPr>
        <w:autoSpaceDE w:val="0"/>
        <w:autoSpaceDN w:val="0"/>
        <w:adjustRightInd w:val="0"/>
        <w:ind w:right="26"/>
        <w:jc w:val="both"/>
        <w:rPr>
          <w:rFonts w:ascii="Arial" w:hAnsi="Arial" w:cs="Arial"/>
          <w:iCs/>
          <w:color w:val="0000FF"/>
          <w:lang w:val="en-US"/>
        </w:rPr>
      </w:pPr>
      <w:r>
        <w:rPr>
          <w:rFonts w:ascii="Arial" w:hAnsi="Arial" w:cs="Arial"/>
          <w:iCs/>
          <w:color w:val="0000FF"/>
          <w:lang w:val="en-US"/>
        </w:rPr>
        <w:t>Taught modules may have any of the following standard sizes: 10, 15, 20 or 30 credit points.  Access courses normally use 15 points modules or a combination of 20 and 10 credit points.</w:t>
      </w:r>
    </w:p>
    <w:p w14:paraId="63C7A7C3" w14:textId="77777777" w:rsidR="00990356" w:rsidRDefault="00990356">
      <w:pPr>
        <w:ind w:right="-514"/>
        <w:jc w:val="both"/>
        <w:rPr>
          <w:rFonts w:ascii="Arial" w:hAnsi="Arial"/>
          <w:iCs/>
          <w:color w:val="0000FF"/>
        </w:rPr>
      </w:pPr>
    </w:p>
    <w:p w14:paraId="7D7BC70B" w14:textId="77777777" w:rsidR="00990356" w:rsidRDefault="00990356">
      <w:pPr>
        <w:autoSpaceDE w:val="0"/>
        <w:autoSpaceDN w:val="0"/>
        <w:adjustRightInd w:val="0"/>
        <w:ind w:right="72"/>
        <w:jc w:val="both"/>
        <w:rPr>
          <w:rFonts w:ascii="Arial" w:hAnsi="Arial" w:cs="Arial"/>
          <w:b/>
          <w:iCs/>
          <w:color w:val="0000FF"/>
          <w:lang w:val="en-US"/>
        </w:rPr>
      </w:pPr>
      <w:r>
        <w:rPr>
          <w:rFonts w:ascii="Arial" w:hAnsi="Arial" w:cs="Arial"/>
          <w:b/>
          <w:iCs/>
          <w:color w:val="0000FF"/>
          <w:lang w:val="en-US"/>
        </w:rPr>
        <w:t>Exit award</w:t>
      </w:r>
    </w:p>
    <w:p w14:paraId="108FF4B9" w14:textId="77777777" w:rsidR="00990356" w:rsidRDefault="00990356">
      <w:pPr>
        <w:autoSpaceDE w:val="0"/>
        <w:autoSpaceDN w:val="0"/>
        <w:adjustRightInd w:val="0"/>
        <w:ind w:right="72"/>
        <w:jc w:val="both"/>
        <w:rPr>
          <w:rFonts w:ascii="Arial" w:hAnsi="Arial" w:cs="Arial"/>
          <w:iCs/>
          <w:color w:val="0000FF"/>
          <w:lang w:val="en-US"/>
        </w:rPr>
      </w:pPr>
      <w:r>
        <w:rPr>
          <w:rFonts w:ascii="Arial" w:hAnsi="Arial" w:cs="Arial"/>
          <w:iCs/>
          <w:color w:val="0000FF"/>
          <w:lang w:val="en-US"/>
        </w:rPr>
        <w:t xml:space="preserve">Some Access courses have introduced Certificate awards for students who leave after the first year having successfully fulfilled the requirements to progress to </w:t>
      </w:r>
      <w:r w:rsidR="00642F09">
        <w:rPr>
          <w:rFonts w:ascii="Arial" w:hAnsi="Arial" w:cs="Arial"/>
          <w:iCs/>
          <w:color w:val="0000FF"/>
          <w:lang w:val="en-US"/>
        </w:rPr>
        <w:t xml:space="preserve">year 2 [semester 2 – full-time]. </w:t>
      </w:r>
      <w:r>
        <w:rPr>
          <w:rFonts w:ascii="Arial" w:hAnsi="Arial" w:cs="Arial"/>
          <w:iCs/>
          <w:color w:val="0000FF"/>
          <w:lang w:val="en-US"/>
        </w:rPr>
        <w:t xml:space="preserve">All awards require a statement of overarching aims and objectives, representing a coherent </w:t>
      </w:r>
      <w:proofErr w:type="spellStart"/>
      <w:r>
        <w:rPr>
          <w:rFonts w:ascii="Arial" w:hAnsi="Arial" w:cs="Arial"/>
          <w:iCs/>
          <w:color w:val="0000FF"/>
          <w:lang w:val="en-US"/>
        </w:rPr>
        <w:t>programme</w:t>
      </w:r>
      <w:proofErr w:type="spellEnd"/>
      <w:r>
        <w:rPr>
          <w:rFonts w:ascii="Arial" w:hAnsi="Arial" w:cs="Arial"/>
          <w:iCs/>
          <w:color w:val="0000FF"/>
          <w:lang w:val="en-US"/>
        </w:rPr>
        <w:t xml:space="preserve"> of study.  Exit awards are not made simply for accumulation of credit.  These awards are not Access qualifications.</w:t>
      </w:r>
    </w:p>
    <w:p w14:paraId="7DAC1D44" w14:textId="77777777" w:rsidR="00990356" w:rsidRDefault="00990356">
      <w:pPr>
        <w:ind w:right="-514"/>
        <w:jc w:val="both"/>
        <w:rPr>
          <w:rFonts w:ascii="Arial" w:hAnsi="Arial"/>
        </w:rPr>
      </w:pPr>
    </w:p>
    <w:p w14:paraId="4EEBC585" w14:textId="77777777" w:rsidR="00990356" w:rsidRDefault="00990356">
      <w:pPr>
        <w:pStyle w:val="BlockText"/>
        <w:ind w:left="0" w:right="26"/>
        <w:rPr>
          <w:i w:val="0"/>
          <w:iCs/>
          <w:color w:val="0000FF"/>
          <w:sz w:val="24"/>
        </w:rPr>
      </w:pPr>
      <w:r>
        <w:rPr>
          <w:i w:val="0"/>
          <w:iCs/>
          <w:color w:val="0000FF"/>
          <w:sz w:val="24"/>
        </w:rPr>
        <w:t>Access courses leading to a University award are usually taken over a period of one year of full-time or two years of part-time study, amounting to 120 credit points (1200 hours of student effort).  Most Access provision is flexible to allow adult learners to combine their study with other commitments.]</w:t>
      </w:r>
    </w:p>
    <w:p w14:paraId="4605570F" w14:textId="77777777" w:rsidR="00990356" w:rsidRDefault="00990356">
      <w:pPr>
        <w:pStyle w:val="BlockText"/>
        <w:ind w:left="0" w:right="26"/>
        <w:rPr>
          <w:sz w:val="24"/>
        </w:rPr>
      </w:pPr>
    </w:p>
    <w:p w14:paraId="55E9A8D3" w14:textId="77777777" w:rsidR="00990356" w:rsidRDefault="00990356">
      <w:pPr>
        <w:autoSpaceDE w:val="0"/>
        <w:autoSpaceDN w:val="0"/>
        <w:adjustRightInd w:val="0"/>
        <w:ind w:right="-514"/>
        <w:jc w:val="both"/>
        <w:rPr>
          <w:rFonts w:ascii="Arial" w:hAnsi="Arial" w:cs="Arial"/>
          <w:iCs/>
          <w:lang w:val="en-US"/>
        </w:rPr>
      </w:pPr>
      <w:r>
        <w:rPr>
          <w:rFonts w:ascii="Arial" w:hAnsi="Arial" w:cs="Arial"/>
          <w:iCs/>
          <w:lang w:val="en-US"/>
        </w:rPr>
        <w:t>The language of instruction is English.</w:t>
      </w:r>
    </w:p>
    <w:p w14:paraId="7FFE8057" w14:textId="77777777" w:rsidR="00990356" w:rsidRDefault="00990356">
      <w:pPr>
        <w:ind w:right="-514"/>
        <w:jc w:val="both"/>
        <w:rPr>
          <w:rFonts w:ascii="Arial" w:hAnsi="Arial"/>
        </w:rPr>
      </w:pPr>
    </w:p>
    <w:p w14:paraId="618E73B4" w14:textId="77777777" w:rsidR="006A4B1A" w:rsidRDefault="006A4B1A" w:rsidP="006A4B1A">
      <w:pPr>
        <w:tabs>
          <w:tab w:val="left" w:pos="1800"/>
          <w:tab w:val="left" w:pos="3420"/>
          <w:tab w:val="left" w:pos="4320"/>
          <w:tab w:val="left" w:pos="5400"/>
          <w:tab w:val="left" w:pos="7020"/>
        </w:tabs>
        <w:ind w:right="-694"/>
        <w:rPr>
          <w:rFonts w:ascii="Arial" w:hAnsi="Arial"/>
          <w:b/>
        </w:rPr>
      </w:pPr>
    </w:p>
    <w:p w14:paraId="30F9A206" w14:textId="77777777" w:rsidR="006A4B1A" w:rsidRPr="006A4B1A" w:rsidRDefault="006A4B1A" w:rsidP="006A4B1A">
      <w:pPr>
        <w:tabs>
          <w:tab w:val="left" w:pos="1800"/>
          <w:tab w:val="left" w:pos="3420"/>
          <w:tab w:val="left" w:pos="4320"/>
          <w:tab w:val="left" w:pos="5400"/>
          <w:tab w:val="left" w:pos="7020"/>
        </w:tabs>
        <w:ind w:right="-694"/>
        <w:rPr>
          <w:rFonts w:ascii="Arial" w:hAnsi="Arial"/>
          <w:b/>
        </w:rPr>
      </w:pPr>
      <w:r>
        <w:rPr>
          <w:rFonts w:ascii="Arial" w:hAnsi="Arial"/>
          <w:b/>
        </w:rPr>
        <w:br w:type="page"/>
      </w:r>
      <w:r w:rsidRPr="006A4B1A">
        <w:rPr>
          <w:rFonts w:ascii="Arial" w:hAnsi="Arial"/>
          <w:b/>
        </w:rPr>
        <w:lastRenderedPageBreak/>
        <w:t>Module Title</w:t>
      </w:r>
      <w:r w:rsidRPr="006A4B1A">
        <w:rPr>
          <w:rFonts w:ascii="Arial" w:hAnsi="Arial"/>
          <w:b/>
        </w:rPr>
        <w:tab/>
        <w:t>Credit Level</w:t>
      </w:r>
      <w:r w:rsidRPr="006A4B1A">
        <w:rPr>
          <w:rFonts w:ascii="Arial" w:hAnsi="Arial"/>
          <w:b/>
        </w:rPr>
        <w:tab/>
        <w:t xml:space="preserve">Credit </w:t>
      </w:r>
      <w:r w:rsidRPr="006A4B1A">
        <w:rPr>
          <w:rFonts w:ascii="Arial" w:hAnsi="Arial"/>
          <w:b/>
        </w:rPr>
        <w:tab/>
        <w:t>Module Status</w:t>
      </w:r>
      <w:r w:rsidRPr="006A4B1A">
        <w:rPr>
          <w:rFonts w:ascii="Arial" w:hAnsi="Arial"/>
          <w:b/>
        </w:rPr>
        <w:tab/>
        <w:t>Awards</w:t>
      </w:r>
    </w:p>
    <w:p w14:paraId="73C98DA7" w14:textId="77777777" w:rsidR="006A4B1A" w:rsidRPr="006A4B1A" w:rsidRDefault="006A4B1A" w:rsidP="006A4B1A">
      <w:pPr>
        <w:tabs>
          <w:tab w:val="left" w:pos="1800"/>
          <w:tab w:val="left" w:pos="3420"/>
          <w:tab w:val="left" w:pos="4320"/>
          <w:tab w:val="left" w:pos="5400"/>
          <w:tab w:val="left" w:pos="7020"/>
        </w:tabs>
        <w:ind w:right="-694"/>
        <w:rPr>
          <w:rFonts w:ascii="Arial" w:hAnsi="Arial"/>
          <w:color w:val="0000FF"/>
        </w:rPr>
      </w:pPr>
      <w:r>
        <w:rPr>
          <w:rFonts w:ascii="Arial" w:hAnsi="Arial"/>
        </w:rPr>
        <w:tab/>
      </w:r>
      <w:r>
        <w:rPr>
          <w:rFonts w:ascii="Arial" w:hAnsi="Arial"/>
        </w:rPr>
        <w:tab/>
      </w:r>
      <w:r w:rsidRPr="006A4B1A">
        <w:rPr>
          <w:rFonts w:ascii="Arial" w:hAnsi="Arial"/>
          <w:b/>
        </w:rPr>
        <w:t>Points</w:t>
      </w:r>
      <w:r w:rsidRPr="006A4B1A">
        <w:rPr>
          <w:rFonts w:ascii="Arial" w:hAnsi="Arial"/>
          <w:b/>
        </w:rPr>
        <w:tab/>
        <w:t>[</w:t>
      </w:r>
      <w:r w:rsidR="007D28C8">
        <w:rPr>
          <w:rFonts w:ascii="Arial" w:hAnsi="Arial"/>
          <w:b/>
        </w:rPr>
        <w:t>C</w:t>
      </w:r>
      <w:r w:rsidRPr="006A4B1A">
        <w:rPr>
          <w:rFonts w:ascii="Arial" w:hAnsi="Arial"/>
          <w:b/>
        </w:rPr>
        <w:t>ompulsory/</w:t>
      </w:r>
      <w:r>
        <w:rPr>
          <w:rFonts w:ascii="Arial" w:hAnsi="Arial"/>
        </w:rPr>
        <w:tab/>
      </w:r>
      <w:r w:rsidRPr="006A4B1A">
        <w:rPr>
          <w:rFonts w:ascii="Arial" w:hAnsi="Arial"/>
          <w:color w:val="0000FF"/>
        </w:rPr>
        <w:t>[indicate exit</w:t>
      </w:r>
    </w:p>
    <w:p w14:paraId="164C38D4" w14:textId="77777777" w:rsidR="006A4B1A" w:rsidRPr="006A4B1A" w:rsidRDefault="006A4B1A" w:rsidP="006A4B1A">
      <w:pPr>
        <w:tabs>
          <w:tab w:val="left" w:pos="1800"/>
          <w:tab w:val="left" w:pos="3420"/>
          <w:tab w:val="left" w:pos="4320"/>
          <w:tab w:val="left" w:pos="5400"/>
          <w:tab w:val="left" w:pos="7020"/>
        </w:tabs>
        <w:ind w:right="-694"/>
        <w:rPr>
          <w:rFonts w:ascii="Arial" w:hAnsi="Arial"/>
          <w:color w:val="0000FF"/>
        </w:rPr>
      </w:pPr>
      <w:r>
        <w:rPr>
          <w:rFonts w:ascii="Arial" w:hAnsi="Arial"/>
        </w:rPr>
        <w:tab/>
      </w:r>
      <w:r>
        <w:rPr>
          <w:rFonts w:ascii="Arial" w:hAnsi="Arial"/>
        </w:rPr>
        <w:tab/>
      </w:r>
      <w:r>
        <w:rPr>
          <w:rFonts w:ascii="Arial" w:hAnsi="Arial"/>
        </w:rPr>
        <w:tab/>
      </w:r>
      <w:r w:rsidRPr="006A4B1A">
        <w:rPr>
          <w:rFonts w:ascii="Arial" w:hAnsi="Arial"/>
          <w:b/>
        </w:rPr>
        <w:t>Optional]</w:t>
      </w:r>
      <w:r w:rsidRPr="006A4B1A">
        <w:rPr>
          <w:rFonts w:ascii="Arial" w:hAnsi="Arial"/>
          <w:b/>
        </w:rPr>
        <w:tab/>
      </w:r>
      <w:r>
        <w:rPr>
          <w:rFonts w:ascii="Arial" w:hAnsi="Arial"/>
        </w:rPr>
        <w:tab/>
      </w:r>
      <w:r w:rsidRPr="006A4B1A">
        <w:rPr>
          <w:rFonts w:ascii="Arial" w:hAnsi="Arial"/>
          <w:color w:val="0000FF"/>
        </w:rPr>
        <w:t>award if applicable]</w:t>
      </w:r>
    </w:p>
    <w:p w14:paraId="052CEBEB" w14:textId="77777777" w:rsidR="006A4B1A" w:rsidRDefault="006A4B1A" w:rsidP="006A4B1A">
      <w:pPr>
        <w:tabs>
          <w:tab w:val="left" w:pos="1800"/>
          <w:tab w:val="left" w:pos="3420"/>
          <w:tab w:val="left" w:pos="4320"/>
          <w:tab w:val="left" w:pos="5400"/>
          <w:tab w:val="left" w:pos="7020"/>
        </w:tabs>
        <w:ind w:right="-694"/>
        <w:rPr>
          <w:rFonts w:ascii="Arial" w:hAnsi="Arial"/>
        </w:rPr>
      </w:pPr>
    </w:p>
    <w:p w14:paraId="2763541D" w14:textId="77777777" w:rsidR="0076244C" w:rsidRPr="006A4B1A" w:rsidRDefault="006A4B1A" w:rsidP="006A4B1A">
      <w:pPr>
        <w:tabs>
          <w:tab w:val="left" w:pos="1800"/>
          <w:tab w:val="left" w:pos="3420"/>
          <w:tab w:val="left" w:pos="4320"/>
          <w:tab w:val="left" w:pos="5400"/>
          <w:tab w:val="left" w:pos="7020"/>
        </w:tabs>
        <w:ind w:right="-694"/>
        <w:rPr>
          <w:rFonts w:ascii="Arial" w:hAnsi="Arial"/>
          <w:color w:val="0000FF"/>
        </w:rPr>
      </w:pPr>
      <w:r w:rsidRPr="006A4B1A">
        <w:rPr>
          <w:rFonts w:ascii="Arial" w:hAnsi="Arial"/>
          <w:color w:val="0000FF"/>
        </w:rPr>
        <w:t>[Use this space to present the structure in table format.  List modules in level order.]</w:t>
      </w:r>
      <w:r w:rsidR="0076244C" w:rsidRPr="006A4B1A">
        <w:rPr>
          <w:rFonts w:ascii="Arial" w:hAnsi="Arial"/>
          <w:color w:val="0000FF"/>
        </w:rPr>
        <w:tab/>
      </w:r>
    </w:p>
    <w:p w14:paraId="289EA9CA" w14:textId="77777777" w:rsidR="0076244C" w:rsidRDefault="0076244C">
      <w:pPr>
        <w:ind w:left="-540" w:right="-694"/>
        <w:rPr>
          <w:rFonts w:ascii="Arial" w:hAnsi="Arial" w:cs="Arial"/>
        </w:rPr>
      </w:pPr>
    </w:p>
    <w:p w14:paraId="69E46845" w14:textId="77777777" w:rsidR="006A4B1A" w:rsidRDefault="006A4B1A" w:rsidP="006A4B1A">
      <w:pPr>
        <w:pStyle w:val="Heading7"/>
        <w:autoSpaceDE/>
        <w:autoSpaceDN/>
        <w:adjustRightInd/>
        <w:rPr>
          <w:sz w:val="24"/>
          <w:szCs w:val="24"/>
        </w:rPr>
      </w:pPr>
    </w:p>
    <w:p w14:paraId="7A81209D" w14:textId="77777777" w:rsidR="006A4B1A" w:rsidRDefault="006A4B1A" w:rsidP="006A4B1A">
      <w:pPr>
        <w:pStyle w:val="Heading7"/>
        <w:autoSpaceDE/>
        <w:autoSpaceDN/>
        <w:adjustRightInd/>
        <w:rPr>
          <w:sz w:val="24"/>
          <w:szCs w:val="24"/>
        </w:rPr>
      </w:pPr>
    </w:p>
    <w:p w14:paraId="46CD2969" w14:textId="77777777" w:rsidR="006A4B1A" w:rsidRDefault="006A4B1A" w:rsidP="006A4B1A">
      <w:pPr>
        <w:pStyle w:val="Heading7"/>
        <w:autoSpaceDE/>
        <w:autoSpaceDN/>
        <w:adjustRightInd/>
        <w:rPr>
          <w:sz w:val="24"/>
          <w:szCs w:val="24"/>
        </w:rPr>
      </w:pPr>
    </w:p>
    <w:p w14:paraId="47BA7D15" w14:textId="77777777" w:rsidR="006A4B1A" w:rsidRDefault="006A4B1A" w:rsidP="006A4B1A">
      <w:pPr>
        <w:pStyle w:val="Heading7"/>
        <w:autoSpaceDE/>
        <w:autoSpaceDN/>
        <w:adjustRightInd/>
        <w:rPr>
          <w:sz w:val="24"/>
          <w:szCs w:val="24"/>
        </w:rPr>
      </w:pPr>
    </w:p>
    <w:p w14:paraId="585D6399" w14:textId="77777777" w:rsidR="006A4B1A" w:rsidRDefault="006A4B1A" w:rsidP="006A4B1A">
      <w:pPr>
        <w:pStyle w:val="Heading7"/>
        <w:autoSpaceDE/>
        <w:autoSpaceDN/>
        <w:adjustRightInd/>
        <w:rPr>
          <w:sz w:val="24"/>
          <w:szCs w:val="24"/>
        </w:rPr>
      </w:pPr>
    </w:p>
    <w:p w14:paraId="11C2BDAD" w14:textId="77777777" w:rsidR="00990356" w:rsidRDefault="00373766" w:rsidP="006A4B1A">
      <w:pPr>
        <w:pStyle w:val="Heading7"/>
        <w:autoSpaceDE/>
        <w:autoSpaceDN/>
        <w:adjustRightInd/>
        <w:rPr>
          <w:rFonts w:cs="Times New Roman"/>
          <w:bCs w:val="0"/>
          <w:sz w:val="24"/>
        </w:rPr>
      </w:pPr>
      <w:r>
        <w:rPr>
          <w:sz w:val="24"/>
          <w:szCs w:val="24"/>
        </w:rPr>
        <w:t>12</w:t>
      </w:r>
      <w:r w:rsidR="00990356">
        <w:rPr>
          <w:rFonts w:cs="Times New Roman"/>
          <w:bCs w:val="0"/>
          <w:sz w:val="24"/>
        </w:rPr>
        <w:tab/>
      </w:r>
      <w:proofErr w:type="gramStart"/>
      <w:r w:rsidR="00990356">
        <w:rPr>
          <w:rFonts w:cs="Times New Roman"/>
          <w:bCs w:val="0"/>
          <w:sz w:val="24"/>
        </w:rPr>
        <w:t>SUPPORT</w:t>
      </w:r>
      <w:proofErr w:type="gramEnd"/>
      <w:r w:rsidR="00990356">
        <w:rPr>
          <w:rFonts w:cs="Times New Roman"/>
          <w:bCs w:val="0"/>
          <w:sz w:val="24"/>
        </w:rPr>
        <w:t xml:space="preserve"> FOR STUDENTS AND THEIR LEARNING</w:t>
      </w:r>
    </w:p>
    <w:p w14:paraId="76F34832" w14:textId="77777777" w:rsidR="00990356" w:rsidRDefault="00990356">
      <w:pPr>
        <w:tabs>
          <w:tab w:val="left" w:pos="108"/>
        </w:tabs>
        <w:ind w:left="-540"/>
      </w:pPr>
    </w:p>
    <w:p w14:paraId="6E25A8C3" w14:textId="77777777" w:rsidR="00990356" w:rsidRDefault="00990356">
      <w:pPr>
        <w:jc w:val="both"/>
        <w:rPr>
          <w:rFonts w:ascii="Arial" w:hAnsi="Arial"/>
          <w:bCs/>
        </w:rPr>
      </w:pPr>
      <w:r>
        <w:rPr>
          <w:rFonts w:ascii="Arial" w:hAnsi="Arial"/>
          <w:bCs/>
        </w:rPr>
        <w:t>Students and their learning are supported in a number of ways:</w:t>
      </w:r>
    </w:p>
    <w:p w14:paraId="35C831C2" w14:textId="77777777" w:rsidR="00990356" w:rsidRDefault="00990356">
      <w:pPr>
        <w:pStyle w:val="EnvelopeReturn"/>
        <w:jc w:val="both"/>
        <w:rPr>
          <w:rFonts w:ascii="Arial" w:hAnsi="Arial"/>
          <w:sz w:val="24"/>
          <w:lang w:val="en-GB"/>
        </w:rPr>
      </w:pPr>
    </w:p>
    <w:p w14:paraId="5C29AF20" w14:textId="77777777" w:rsidR="00990356" w:rsidRDefault="00990356">
      <w:pPr>
        <w:jc w:val="both"/>
        <w:rPr>
          <w:rFonts w:ascii="Arial" w:hAnsi="Arial"/>
          <w:iCs/>
          <w:color w:val="0000FF"/>
        </w:rPr>
      </w:pPr>
      <w:r>
        <w:rPr>
          <w:rFonts w:ascii="Arial" w:hAnsi="Arial"/>
          <w:iCs/>
          <w:color w:val="0000FF"/>
        </w:rPr>
        <w:t>[LIST; ensure that all material is clearly related to the institution]</w:t>
      </w:r>
    </w:p>
    <w:p w14:paraId="46303BB0" w14:textId="77777777" w:rsidR="00990356" w:rsidRDefault="00990356">
      <w:pPr>
        <w:pStyle w:val="EnvelopeReturn"/>
        <w:jc w:val="both"/>
        <w:rPr>
          <w:rFonts w:ascii="Arial" w:hAnsi="Arial"/>
          <w:sz w:val="24"/>
          <w:lang w:val="en-GB"/>
        </w:rPr>
      </w:pPr>
    </w:p>
    <w:p w14:paraId="436E9957" w14:textId="77777777" w:rsidR="00990356" w:rsidRDefault="00990356">
      <w:pPr>
        <w:numPr>
          <w:ilvl w:val="0"/>
          <w:numId w:val="2"/>
        </w:numPr>
        <w:tabs>
          <w:tab w:val="clear" w:pos="720"/>
          <w:tab w:val="num" w:pos="0"/>
        </w:tabs>
        <w:ind w:left="0" w:firstLine="0"/>
        <w:jc w:val="both"/>
        <w:rPr>
          <w:rFonts w:ascii="Arial" w:hAnsi="Arial"/>
          <w:iCs/>
        </w:rPr>
      </w:pPr>
      <w:r>
        <w:rPr>
          <w:rFonts w:ascii="Arial" w:hAnsi="Arial"/>
          <w:iCs/>
        </w:rPr>
        <w:t>Induction process</w:t>
      </w:r>
    </w:p>
    <w:p w14:paraId="04FD869C" w14:textId="77777777" w:rsidR="00990356" w:rsidRDefault="00990356">
      <w:pPr>
        <w:tabs>
          <w:tab w:val="num" w:pos="0"/>
        </w:tabs>
        <w:jc w:val="both"/>
        <w:rPr>
          <w:rFonts w:ascii="Arial" w:hAnsi="Arial"/>
          <w:i/>
        </w:rPr>
      </w:pPr>
    </w:p>
    <w:p w14:paraId="0D21C6A6" w14:textId="77777777" w:rsidR="00990356" w:rsidRDefault="00990356">
      <w:pPr>
        <w:tabs>
          <w:tab w:val="num" w:pos="0"/>
        </w:tabs>
        <w:autoSpaceDE w:val="0"/>
        <w:autoSpaceDN w:val="0"/>
        <w:adjustRightInd w:val="0"/>
        <w:jc w:val="both"/>
        <w:rPr>
          <w:rFonts w:ascii="Arial" w:hAnsi="Arial" w:cs="Arial"/>
          <w:iCs/>
          <w:color w:val="0000FF"/>
          <w:lang w:val="en-US"/>
        </w:rPr>
      </w:pPr>
      <w:r>
        <w:rPr>
          <w:rFonts w:ascii="Arial" w:hAnsi="Arial" w:cs="Arial"/>
          <w:iCs/>
          <w:color w:val="0000FF"/>
          <w:lang w:val="en-US"/>
        </w:rPr>
        <w:t xml:space="preserve">[Students should be provided with institutional level information. Information on the limits </w:t>
      </w:r>
      <w:proofErr w:type="gramStart"/>
      <w:r>
        <w:rPr>
          <w:rFonts w:ascii="Arial" w:hAnsi="Arial" w:cs="Arial"/>
          <w:iCs/>
          <w:color w:val="0000FF"/>
          <w:lang w:val="en-US"/>
        </w:rPr>
        <w:t>to</w:t>
      </w:r>
      <w:proofErr w:type="gramEnd"/>
      <w:r>
        <w:rPr>
          <w:rFonts w:ascii="Arial" w:hAnsi="Arial" w:cs="Arial"/>
          <w:iCs/>
          <w:color w:val="0000FF"/>
          <w:lang w:val="en-US"/>
        </w:rPr>
        <w:t xml:space="preserve"> the students’ relationship with the University should be made clear. A course </w:t>
      </w:r>
      <w:proofErr w:type="gramStart"/>
      <w:r>
        <w:rPr>
          <w:rFonts w:ascii="Arial" w:hAnsi="Arial" w:cs="Arial"/>
          <w:iCs/>
          <w:color w:val="0000FF"/>
          <w:lang w:val="en-US"/>
        </w:rPr>
        <w:t>handbook,</w:t>
      </w:r>
      <w:proofErr w:type="gramEnd"/>
      <w:r>
        <w:rPr>
          <w:rFonts w:ascii="Arial" w:hAnsi="Arial" w:cs="Arial"/>
          <w:iCs/>
          <w:color w:val="0000FF"/>
          <w:lang w:val="en-US"/>
        </w:rPr>
        <w:t xml:space="preserve"> should also be issued and supplemented as appropriate by detailed module information; the </w:t>
      </w:r>
      <w:r w:rsidR="007D28C8">
        <w:rPr>
          <w:rFonts w:ascii="Arial" w:hAnsi="Arial" w:cs="Arial"/>
          <w:iCs/>
          <w:color w:val="0000FF"/>
          <w:lang w:val="en-US"/>
        </w:rPr>
        <w:t>Partnership Handbook</w:t>
      </w:r>
      <w:r>
        <w:rPr>
          <w:rFonts w:ascii="Arial" w:hAnsi="Arial" w:cs="Arial"/>
          <w:iCs/>
          <w:color w:val="0000FF"/>
          <w:lang w:val="en-US"/>
        </w:rPr>
        <w:t xml:space="preserve"> gives guidance on contents list.]</w:t>
      </w:r>
    </w:p>
    <w:p w14:paraId="63CE75B7" w14:textId="77777777" w:rsidR="00990356" w:rsidRDefault="00990356">
      <w:pPr>
        <w:tabs>
          <w:tab w:val="num" w:pos="0"/>
        </w:tabs>
        <w:autoSpaceDE w:val="0"/>
        <w:autoSpaceDN w:val="0"/>
        <w:adjustRightInd w:val="0"/>
        <w:jc w:val="both"/>
        <w:rPr>
          <w:rFonts w:ascii="Arial" w:hAnsi="Arial" w:cs="Arial"/>
          <w:iCs/>
          <w:lang w:val="en-US"/>
        </w:rPr>
      </w:pPr>
    </w:p>
    <w:p w14:paraId="0286DC27" w14:textId="77777777" w:rsidR="00990356" w:rsidRDefault="00990356">
      <w:pPr>
        <w:numPr>
          <w:ilvl w:val="0"/>
          <w:numId w:val="2"/>
        </w:numPr>
        <w:jc w:val="both"/>
        <w:rPr>
          <w:rFonts w:ascii="Arial" w:hAnsi="Arial"/>
          <w:i/>
        </w:rPr>
      </w:pPr>
      <w:r>
        <w:rPr>
          <w:rFonts w:ascii="Arial" w:hAnsi="Arial"/>
          <w:iCs/>
        </w:rPr>
        <w:t>Course Director</w:t>
      </w:r>
    </w:p>
    <w:p w14:paraId="0AB88283" w14:textId="77777777" w:rsidR="00990356" w:rsidRDefault="00990356">
      <w:pPr>
        <w:tabs>
          <w:tab w:val="num" w:pos="360"/>
        </w:tabs>
        <w:jc w:val="both"/>
        <w:rPr>
          <w:rFonts w:ascii="Arial" w:hAnsi="Arial"/>
          <w:i/>
        </w:rPr>
      </w:pPr>
    </w:p>
    <w:p w14:paraId="637393DD" w14:textId="77777777" w:rsidR="00990356" w:rsidRDefault="00990356">
      <w:pPr>
        <w:tabs>
          <w:tab w:val="num" w:pos="360"/>
        </w:tabs>
        <w:autoSpaceDE w:val="0"/>
        <w:autoSpaceDN w:val="0"/>
        <w:adjustRightInd w:val="0"/>
        <w:jc w:val="both"/>
        <w:rPr>
          <w:rFonts w:ascii="Arial" w:hAnsi="Arial" w:cs="Arial"/>
          <w:iCs/>
          <w:color w:val="0000FF"/>
          <w:lang w:val="en-US"/>
        </w:rPr>
      </w:pPr>
      <w:r>
        <w:rPr>
          <w:rFonts w:ascii="Arial" w:hAnsi="Arial" w:cs="Arial"/>
          <w:iCs/>
          <w:color w:val="0000FF"/>
          <w:lang w:val="en-US"/>
        </w:rPr>
        <w:t xml:space="preserve">[A course director should be appointed for the course. Duties and responsibilities are given in the </w:t>
      </w:r>
      <w:r w:rsidR="00C27E93">
        <w:rPr>
          <w:rFonts w:ascii="Arial" w:hAnsi="Arial" w:cs="Arial"/>
          <w:iCs/>
          <w:color w:val="0000FF"/>
          <w:lang w:val="en-US"/>
        </w:rPr>
        <w:t>Partnership Handbook</w:t>
      </w:r>
      <w:r>
        <w:rPr>
          <w:rFonts w:ascii="Arial" w:hAnsi="Arial" w:cs="Arial"/>
          <w:iCs/>
          <w:color w:val="0000FF"/>
          <w:lang w:val="en-US"/>
        </w:rPr>
        <w:t>.]</w:t>
      </w:r>
    </w:p>
    <w:p w14:paraId="63FC5F90" w14:textId="77777777" w:rsidR="00990356" w:rsidRDefault="00990356">
      <w:pPr>
        <w:tabs>
          <w:tab w:val="num" w:pos="360"/>
        </w:tabs>
        <w:jc w:val="both"/>
        <w:rPr>
          <w:rFonts w:ascii="Arial" w:hAnsi="Arial"/>
          <w:iCs/>
          <w:color w:val="0000FF"/>
        </w:rPr>
      </w:pPr>
    </w:p>
    <w:p w14:paraId="63EB0382" w14:textId="77777777" w:rsidR="00990356" w:rsidRDefault="00990356">
      <w:pPr>
        <w:numPr>
          <w:ilvl w:val="0"/>
          <w:numId w:val="2"/>
        </w:numPr>
        <w:tabs>
          <w:tab w:val="clear" w:pos="720"/>
          <w:tab w:val="num" w:pos="360"/>
        </w:tabs>
        <w:ind w:left="0" w:firstLine="0"/>
        <w:jc w:val="both"/>
        <w:rPr>
          <w:rFonts w:ascii="Arial" w:hAnsi="Arial"/>
          <w:iCs/>
          <w:color w:val="0000FF"/>
        </w:rPr>
      </w:pPr>
      <w:r>
        <w:rPr>
          <w:rFonts w:ascii="Arial" w:hAnsi="Arial"/>
          <w:iCs/>
          <w:color w:val="0000FF"/>
        </w:rPr>
        <w:t>Advisers of Studies</w:t>
      </w:r>
    </w:p>
    <w:p w14:paraId="49F27728" w14:textId="77777777" w:rsidR="00990356" w:rsidRDefault="00990356">
      <w:pPr>
        <w:numPr>
          <w:ilvl w:val="0"/>
          <w:numId w:val="2"/>
        </w:numPr>
        <w:tabs>
          <w:tab w:val="clear" w:pos="720"/>
          <w:tab w:val="num" w:pos="360"/>
        </w:tabs>
        <w:ind w:left="0" w:firstLine="0"/>
        <w:jc w:val="both"/>
        <w:rPr>
          <w:rFonts w:ascii="Arial" w:hAnsi="Arial"/>
          <w:iCs/>
          <w:color w:val="0000FF"/>
        </w:rPr>
      </w:pPr>
      <w:r>
        <w:rPr>
          <w:rFonts w:ascii="Arial" w:hAnsi="Arial"/>
          <w:iCs/>
          <w:color w:val="0000FF"/>
        </w:rPr>
        <w:t>Personal Development Planning</w:t>
      </w:r>
    </w:p>
    <w:p w14:paraId="75D206B4" w14:textId="77777777" w:rsidR="00990356" w:rsidRDefault="00990356">
      <w:pPr>
        <w:numPr>
          <w:ilvl w:val="0"/>
          <w:numId w:val="2"/>
        </w:numPr>
        <w:tabs>
          <w:tab w:val="clear" w:pos="720"/>
          <w:tab w:val="num" w:pos="360"/>
        </w:tabs>
        <w:ind w:left="0" w:firstLine="0"/>
        <w:jc w:val="both"/>
        <w:rPr>
          <w:rFonts w:ascii="Arial" w:hAnsi="Arial"/>
          <w:iCs/>
          <w:color w:val="0000FF"/>
        </w:rPr>
      </w:pPr>
      <w:r>
        <w:rPr>
          <w:rFonts w:ascii="Arial" w:hAnsi="Arial"/>
          <w:iCs/>
          <w:color w:val="0000FF"/>
        </w:rPr>
        <w:t>Career Development Service</w:t>
      </w:r>
    </w:p>
    <w:p w14:paraId="15582B0B" w14:textId="77777777" w:rsidR="00990356" w:rsidRDefault="00990356">
      <w:pPr>
        <w:numPr>
          <w:ilvl w:val="0"/>
          <w:numId w:val="2"/>
        </w:numPr>
        <w:tabs>
          <w:tab w:val="clear" w:pos="720"/>
          <w:tab w:val="num" w:pos="360"/>
        </w:tabs>
        <w:ind w:left="0" w:firstLine="0"/>
        <w:jc w:val="both"/>
        <w:rPr>
          <w:rFonts w:ascii="Arial" w:hAnsi="Arial"/>
          <w:iCs/>
          <w:color w:val="0000FF"/>
        </w:rPr>
      </w:pPr>
      <w:r>
        <w:rPr>
          <w:rFonts w:ascii="Arial" w:hAnsi="Arial"/>
          <w:iCs/>
          <w:color w:val="0000FF"/>
        </w:rPr>
        <w:t xml:space="preserve">Information Services Department </w:t>
      </w:r>
    </w:p>
    <w:p w14:paraId="7277FE04" w14:textId="77777777" w:rsidR="00835613" w:rsidRDefault="00835613">
      <w:pPr>
        <w:numPr>
          <w:ilvl w:val="0"/>
          <w:numId w:val="2"/>
        </w:numPr>
        <w:tabs>
          <w:tab w:val="clear" w:pos="720"/>
          <w:tab w:val="num" w:pos="360"/>
        </w:tabs>
        <w:ind w:left="0" w:firstLine="0"/>
        <w:jc w:val="both"/>
        <w:rPr>
          <w:rFonts w:ascii="Arial" w:hAnsi="Arial"/>
          <w:iCs/>
          <w:color w:val="0000FF"/>
        </w:rPr>
      </w:pPr>
      <w:r>
        <w:rPr>
          <w:rFonts w:ascii="Arial" w:hAnsi="Arial"/>
          <w:iCs/>
          <w:color w:val="0000FF"/>
        </w:rPr>
        <w:t>Library</w:t>
      </w:r>
    </w:p>
    <w:p w14:paraId="0058C210" w14:textId="77777777" w:rsidR="00990356" w:rsidRDefault="00990356">
      <w:pPr>
        <w:numPr>
          <w:ilvl w:val="0"/>
          <w:numId w:val="2"/>
        </w:numPr>
        <w:tabs>
          <w:tab w:val="clear" w:pos="720"/>
          <w:tab w:val="num" w:pos="360"/>
        </w:tabs>
        <w:ind w:left="0" w:firstLine="0"/>
        <w:jc w:val="both"/>
        <w:rPr>
          <w:rFonts w:ascii="Arial" w:hAnsi="Arial"/>
          <w:iCs/>
          <w:color w:val="0000FF"/>
        </w:rPr>
      </w:pPr>
      <w:r>
        <w:rPr>
          <w:rFonts w:ascii="Arial" w:hAnsi="Arial"/>
          <w:iCs/>
          <w:color w:val="0000FF"/>
        </w:rPr>
        <w:t>Student Support Department</w:t>
      </w:r>
    </w:p>
    <w:p w14:paraId="681994C9" w14:textId="77777777" w:rsidR="00990356" w:rsidRPr="00642F09" w:rsidRDefault="00990356" w:rsidP="00642F09">
      <w:pPr>
        <w:numPr>
          <w:ilvl w:val="0"/>
          <w:numId w:val="2"/>
        </w:numPr>
        <w:tabs>
          <w:tab w:val="clear" w:pos="720"/>
          <w:tab w:val="num" w:pos="360"/>
        </w:tabs>
        <w:ind w:left="0" w:firstLine="0"/>
        <w:jc w:val="both"/>
        <w:rPr>
          <w:rFonts w:ascii="Arial" w:hAnsi="Arial"/>
          <w:iCs/>
          <w:color w:val="0000FF"/>
        </w:rPr>
      </w:pPr>
      <w:r>
        <w:rPr>
          <w:rFonts w:ascii="Arial" w:hAnsi="Arial"/>
          <w:iCs/>
          <w:color w:val="0000FF"/>
        </w:rPr>
        <w:t>Sport and Recreation Department</w:t>
      </w:r>
    </w:p>
    <w:p w14:paraId="386DCCF8" w14:textId="77777777" w:rsidR="00990356" w:rsidRDefault="00990356">
      <w:pPr>
        <w:numPr>
          <w:ilvl w:val="0"/>
          <w:numId w:val="3"/>
        </w:numPr>
        <w:tabs>
          <w:tab w:val="clear" w:pos="720"/>
          <w:tab w:val="num" w:pos="360"/>
        </w:tabs>
        <w:ind w:left="0" w:firstLine="0"/>
        <w:jc w:val="both"/>
        <w:rPr>
          <w:rFonts w:ascii="Arial" w:hAnsi="Arial"/>
          <w:iCs/>
          <w:color w:val="0000FF"/>
        </w:rPr>
      </w:pPr>
      <w:r>
        <w:rPr>
          <w:rFonts w:ascii="Arial" w:hAnsi="Arial"/>
          <w:iCs/>
          <w:color w:val="0000FF"/>
        </w:rPr>
        <w:t>Students’ Union</w:t>
      </w:r>
    </w:p>
    <w:p w14:paraId="675D282C" w14:textId="77777777" w:rsidR="00990356" w:rsidRDefault="00990356">
      <w:pPr>
        <w:numPr>
          <w:ilvl w:val="0"/>
          <w:numId w:val="3"/>
        </w:numPr>
        <w:tabs>
          <w:tab w:val="clear" w:pos="720"/>
          <w:tab w:val="num" w:pos="360"/>
        </w:tabs>
        <w:ind w:left="0" w:firstLine="0"/>
        <w:jc w:val="both"/>
        <w:rPr>
          <w:rFonts w:ascii="Arial" w:hAnsi="Arial"/>
          <w:iCs/>
          <w:color w:val="0000FF"/>
        </w:rPr>
      </w:pPr>
      <w:r>
        <w:rPr>
          <w:rFonts w:ascii="Arial" w:hAnsi="Arial"/>
          <w:iCs/>
          <w:color w:val="0000FF"/>
        </w:rPr>
        <w:t>Chaplaincy</w:t>
      </w:r>
    </w:p>
    <w:p w14:paraId="7BDB1744" w14:textId="77777777" w:rsidR="00990356" w:rsidRDefault="00990356">
      <w:pPr>
        <w:tabs>
          <w:tab w:val="num" w:pos="0"/>
        </w:tabs>
        <w:autoSpaceDE w:val="0"/>
        <w:autoSpaceDN w:val="0"/>
        <w:adjustRightInd w:val="0"/>
        <w:jc w:val="both"/>
        <w:rPr>
          <w:rFonts w:ascii="Arial" w:hAnsi="Arial" w:cs="Arial"/>
          <w:i/>
          <w:lang w:val="en-US"/>
        </w:rPr>
      </w:pPr>
    </w:p>
    <w:p w14:paraId="1F189280" w14:textId="77777777" w:rsidR="00990356" w:rsidRDefault="00990356">
      <w:pPr>
        <w:ind w:left="-540"/>
        <w:rPr>
          <w:rFonts w:ascii="Arial" w:hAnsi="Arial"/>
          <w:b/>
        </w:rPr>
      </w:pPr>
    </w:p>
    <w:p w14:paraId="0CB909A7" w14:textId="77777777" w:rsidR="0076244C" w:rsidRDefault="0076244C">
      <w:pPr>
        <w:ind w:left="-540" w:right="-694"/>
        <w:jc w:val="both"/>
        <w:rPr>
          <w:rFonts w:ascii="Arial" w:hAnsi="Arial"/>
          <w:b/>
        </w:rPr>
      </w:pPr>
    </w:p>
    <w:p w14:paraId="31B3F448" w14:textId="77777777" w:rsidR="00990356" w:rsidRDefault="0076244C" w:rsidP="00990356">
      <w:pPr>
        <w:ind w:right="-694"/>
        <w:jc w:val="both"/>
        <w:rPr>
          <w:rFonts w:ascii="Arial" w:hAnsi="Arial"/>
          <w:b/>
        </w:rPr>
      </w:pPr>
      <w:r>
        <w:rPr>
          <w:rFonts w:ascii="Arial" w:hAnsi="Arial"/>
          <w:b/>
        </w:rPr>
        <w:br w:type="page"/>
      </w:r>
      <w:r w:rsidR="00373766">
        <w:rPr>
          <w:rFonts w:ascii="Arial" w:hAnsi="Arial"/>
          <w:b/>
        </w:rPr>
        <w:lastRenderedPageBreak/>
        <w:t>13</w:t>
      </w:r>
      <w:r w:rsidR="00990356">
        <w:rPr>
          <w:rFonts w:ascii="Arial" w:hAnsi="Arial"/>
          <w:b/>
        </w:rPr>
        <w:tab/>
        <w:t>CRITERIA FOR ADMISSION</w:t>
      </w:r>
    </w:p>
    <w:p w14:paraId="5FAF32DD" w14:textId="77777777" w:rsidR="00990356" w:rsidRDefault="00990356">
      <w:pPr>
        <w:tabs>
          <w:tab w:val="left" w:pos="108"/>
        </w:tabs>
        <w:ind w:left="-540" w:right="-694"/>
        <w:rPr>
          <w:rFonts w:ascii="Arial" w:hAnsi="Arial"/>
          <w:b/>
        </w:rPr>
      </w:pPr>
    </w:p>
    <w:p w14:paraId="5F3F37C7" w14:textId="77777777" w:rsidR="00990356" w:rsidRDefault="00990356">
      <w:pPr>
        <w:autoSpaceDE w:val="0"/>
        <w:autoSpaceDN w:val="0"/>
        <w:adjustRightInd w:val="0"/>
        <w:jc w:val="both"/>
        <w:rPr>
          <w:rFonts w:ascii="Arial" w:hAnsi="Arial" w:cs="Arial"/>
          <w:iCs/>
          <w:lang w:val="en-US"/>
        </w:rPr>
      </w:pPr>
      <w:r>
        <w:rPr>
          <w:rFonts w:ascii="Arial" w:hAnsi="Arial" w:cs="Arial"/>
          <w:iCs/>
          <w:lang w:val="en-US"/>
        </w:rPr>
        <w:t>Access courses are designed to prepare mature students who have few or no higher education entry level qualifications and address the particular needs of adults who may have left school early and been out of formal education for a number of years.</w:t>
      </w:r>
    </w:p>
    <w:p w14:paraId="174BB1ED" w14:textId="77777777" w:rsidR="00990356" w:rsidRDefault="00990356">
      <w:pPr>
        <w:autoSpaceDE w:val="0"/>
        <w:autoSpaceDN w:val="0"/>
        <w:adjustRightInd w:val="0"/>
        <w:jc w:val="both"/>
        <w:rPr>
          <w:rFonts w:ascii="Arial" w:hAnsi="Arial" w:cs="Arial"/>
          <w:i/>
          <w:lang w:val="en-US"/>
        </w:rPr>
      </w:pPr>
    </w:p>
    <w:p w14:paraId="4DF58266" w14:textId="77777777" w:rsidR="00990356" w:rsidRDefault="00990356">
      <w:pPr>
        <w:autoSpaceDE w:val="0"/>
        <w:autoSpaceDN w:val="0"/>
        <w:adjustRightInd w:val="0"/>
        <w:jc w:val="both"/>
        <w:rPr>
          <w:rFonts w:ascii="Arial" w:hAnsi="Arial" w:cs="Arial"/>
          <w:bCs/>
          <w:lang w:val="en-US"/>
        </w:rPr>
      </w:pPr>
      <w:r>
        <w:rPr>
          <w:rFonts w:ascii="Arial" w:hAnsi="Arial" w:cs="Arial"/>
          <w:bCs/>
          <w:lang w:val="en-US"/>
        </w:rPr>
        <w:t xml:space="preserve">Applicants are normally 19 years of age or over at the date of entry </w:t>
      </w:r>
      <w:proofErr w:type="gramStart"/>
      <w:r>
        <w:rPr>
          <w:rFonts w:ascii="Arial" w:hAnsi="Arial" w:cs="Arial"/>
          <w:bCs/>
          <w:lang w:val="en-US"/>
        </w:rPr>
        <w:t>to</w:t>
      </w:r>
      <w:proofErr w:type="gramEnd"/>
      <w:r>
        <w:rPr>
          <w:rFonts w:ascii="Arial" w:hAnsi="Arial" w:cs="Arial"/>
          <w:bCs/>
          <w:lang w:val="en-US"/>
        </w:rPr>
        <w:t xml:space="preserve"> the </w:t>
      </w:r>
      <w:proofErr w:type="spellStart"/>
      <w:r>
        <w:rPr>
          <w:rFonts w:ascii="Arial" w:hAnsi="Arial" w:cs="Arial"/>
          <w:bCs/>
          <w:lang w:val="en-US"/>
        </w:rPr>
        <w:t>programme</w:t>
      </w:r>
      <w:proofErr w:type="spellEnd"/>
      <w:r>
        <w:rPr>
          <w:rFonts w:ascii="Arial" w:hAnsi="Arial" w:cs="Arial"/>
          <w:bCs/>
          <w:lang w:val="en-US"/>
        </w:rPr>
        <w:t xml:space="preserve">.  They must provide evidence of a basic competence in communication in English and numeracy skills.  Applicants must demonstrate motivation for and ability to cope with the academic demands of the </w:t>
      </w:r>
      <w:proofErr w:type="spellStart"/>
      <w:r>
        <w:rPr>
          <w:rFonts w:ascii="Arial" w:hAnsi="Arial" w:cs="Arial"/>
          <w:bCs/>
          <w:lang w:val="en-US"/>
        </w:rPr>
        <w:t>programme</w:t>
      </w:r>
      <w:proofErr w:type="spellEnd"/>
      <w:r>
        <w:rPr>
          <w:rFonts w:ascii="Arial" w:hAnsi="Arial" w:cs="Arial"/>
          <w:bCs/>
          <w:lang w:val="en-US"/>
        </w:rPr>
        <w:t xml:space="preserve"> including:</w:t>
      </w:r>
    </w:p>
    <w:p w14:paraId="5E9870D3" w14:textId="77777777" w:rsidR="00990356" w:rsidRDefault="00990356">
      <w:pPr>
        <w:autoSpaceDE w:val="0"/>
        <w:autoSpaceDN w:val="0"/>
        <w:adjustRightInd w:val="0"/>
        <w:jc w:val="both"/>
        <w:rPr>
          <w:rFonts w:ascii="Arial" w:hAnsi="Arial" w:cs="Arial"/>
          <w:bCs/>
          <w:lang w:val="en-US"/>
        </w:rPr>
      </w:pPr>
    </w:p>
    <w:p w14:paraId="192D2C77" w14:textId="77777777" w:rsidR="00990356" w:rsidRDefault="00990356">
      <w:pPr>
        <w:rPr>
          <w:rFonts w:ascii="Arial" w:hAnsi="Arial" w:cs="Arial"/>
        </w:rPr>
      </w:pPr>
      <w:r>
        <w:rPr>
          <w:rFonts w:ascii="Arial" w:hAnsi="Arial" w:cs="Arial"/>
        </w:rPr>
        <w:t>Self-discipline</w:t>
      </w:r>
    </w:p>
    <w:p w14:paraId="750F9497" w14:textId="77777777" w:rsidR="00990356" w:rsidRDefault="00990356">
      <w:pPr>
        <w:rPr>
          <w:rFonts w:ascii="Arial" w:hAnsi="Arial" w:cs="Arial"/>
        </w:rPr>
      </w:pPr>
      <w:r>
        <w:rPr>
          <w:rFonts w:ascii="Arial" w:hAnsi="Arial" w:cs="Arial"/>
        </w:rPr>
        <w:t>Self-motivation</w:t>
      </w:r>
    </w:p>
    <w:p w14:paraId="71C44A02" w14:textId="77777777" w:rsidR="00990356" w:rsidRDefault="00990356">
      <w:r>
        <w:rPr>
          <w:rFonts w:ascii="Arial" w:hAnsi="Arial" w:cs="Arial"/>
        </w:rPr>
        <w:t>Ability to self-appraise and reflect</w:t>
      </w:r>
    </w:p>
    <w:p w14:paraId="125810F6" w14:textId="77777777" w:rsidR="00990356" w:rsidRDefault="00990356">
      <w:pPr>
        <w:rPr>
          <w:rFonts w:ascii="Arial" w:hAnsi="Arial" w:cs="Arial"/>
        </w:rPr>
      </w:pPr>
      <w:r>
        <w:rPr>
          <w:rFonts w:ascii="Arial" w:hAnsi="Arial" w:cs="Arial"/>
        </w:rPr>
        <w:t>Willingness to accept direction and support.</w:t>
      </w:r>
    </w:p>
    <w:p w14:paraId="578F65F0" w14:textId="77777777" w:rsidR="00990356" w:rsidRDefault="00990356"/>
    <w:p w14:paraId="33468759" w14:textId="77777777" w:rsidR="00990356" w:rsidRDefault="00990356">
      <w:pPr>
        <w:autoSpaceDE w:val="0"/>
        <w:autoSpaceDN w:val="0"/>
        <w:adjustRightInd w:val="0"/>
        <w:jc w:val="both"/>
        <w:rPr>
          <w:rFonts w:ascii="Arial" w:hAnsi="Arial" w:cs="Arial"/>
          <w:iCs/>
          <w:color w:val="0000FF"/>
          <w:lang w:val="en-US"/>
        </w:rPr>
      </w:pPr>
      <w:r>
        <w:rPr>
          <w:rFonts w:ascii="Arial" w:hAnsi="Arial" w:cs="Arial"/>
          <w:iCs/>
          <w:color w:val="0000FF"/>
          <w:lang w:val="en-US"/>
        </w:rPr>
        <w:t xml:space="preserve">[Please list any pre-access classes that the institution offers to </w:t>
      </w:r>
      <w:proofErr w:type="gramStart"/>
      <w:r>
        <w:rPr>
          <w:rFonts w:ascii="Arial" w:hAnsi="Arial" w:cs="Arial"/>
          <w:iCs/>
          <w:color w:val="0000FF"/>
          <w:lang w:val="en-US"/>
        </w:rPr>
        <w:t>students, or</w:t>
      </w:r>
      <w:proofErr w:type="gramEnd"/>
      <w:r>
        <w:rPr>
          <w:rFonts w:ascii="Arial" w:hAnsi="Arial" w:cs="Arial"/>
          <w:iCs/>
          <w:color w:val="0000FF"/>
          <w:lang w:val="en-US"/>
        </w:rPr>
        <w:t xml:space="preserve"> detail any questionnaires/short tests used to determine suitability for entry to the </w:t>
      </w:r>
      <w:proofErr w:type="spellStart"/>
      <w:r>
        <w:rPr>
          <w:rFonts w:ascii="Arial" w:hAnsi="Arial" w:cs="Arial"/>
          <w:iCs/>
          <w:color w:val="0000FF"/>
          <w:lang w:val="en-US"/>
        </w:rPr>
        <w:t>programme</w:t>
      </w:r>
      <w:proofErr w:type="spellEnd"/>
      <w:r>
        <w:rPr>
          <w:rFonts w:ascii="Arial" w:hAnsi="Arial" w:cs="Arial"/>
          <w:iCs/>
          <w:color w:val="0000FF"/>
          <w:lang w:val="en-US"/>
        </w:rPr>
        <w:t xml:space="preserve">.] </w:t>
      </w:r>
    </w:p>
    <w:p w14:paraId="33C32F09" w14:textId="77777777" w:rsidR="00990356" w:rsidRDefault="00990356">
      <w:pPr>
        <w:ind w:left="-540" w:right="-694"/>
        <w:rPr>
          <w:rFonts w:ascii="Arial" w:hAnsi="Arial"/>
          <w:b/>
        </w:rPr>
      </w:pPr>
    </w:p>
    <w:p w14:paraId="61F02D9B" w14:textId="77777777" w:rsidR="0076244C" w:rsidRDefault="0076244C">
      <w:pPr>
        <w:ind w:left="-540" w:right="-694"/>
        <w:jc w:val="both"/>
        <w:rPr>
          <w:rFonts w:ascii="Arial" w:hAnsi="Arial"/>
          <w:b/>
        </w:rPr>
      </w:pPr>
    </w:p>
    <w:p w14:paraId="56127C22" w14:textId="77777777" w:rsidR="0076244C" w:rsidRDefault="0076244C">
      <w:pPr>
        <w:tabs>
          <w:tab w:val="num" w:pos="0"/>
        </w:tabs>
        <w:ind w:left="-540" w:right="-694"/>
        <w:jc w:val="both"/>
        <w:rPr>
          <w:rFonts w:ascii="Arial" w:hAnsi="Arial"/>
          <w:i/>
          <w:lang w:val="en-US"/>
        </w:rPr>
      </w:pPr>
    </w:p>
    <w:p w14:paraId="1E31029D" w14:textId="77777777" w:rsidR="00990356" w:rsidRDefault="00990356" w:rsidP="00990356">
      <w:pPr>
        <w:tabs>
          <w:tab w:val="left" w:pos="-180"/>
        </w:tabs>
        <w:ind w:left="720" w:hanging="720"/>
        <w:jc w:val="both"/>
        <w:rPr>
          <w:rFonts w:ascii="Arial" w:hAnsi="Arial"/>
        </w:rPr>
      </w:pPr>
      <w:r w:rsidRPr="00990356">
        <w:rPr>
          <w:rFonts w:ascii="Arial" w:hAnsi="Arial" w:cs="Arial"/>
          <w:b/>
        </w:rPr>
        <w:t>1</w:t>
      </w:r>
      <w:r w:rsidR="00373766">
        <w:rPr>
          <w:rFonts w:ascii="Arial" w:hAnsi="Arial" w:cs="Arial"/>
          <w:b/>
        </w:rPr>
        <w:t>4</w:t>
      </w:r>
      <w:r>
        <w:rPr>
          <w:rFonts w:ascii="Arial" w:hAnsi="Arial" w:cs="Arial"/>
        </w:rPr>
        <w:tab/>
      </w:r>
      <w:r>
        <w:rPr>
          <w:rFonts w:ascii="Arial" w:hAnsi="Arial"/>
          <w:b/>
        </w:rPr>
        <w:t xml:space="preserve">EVALUATING AND IMPROVING THE QUALITY AND STANDARD OF LEARNING </w:t>
      </w:r>
      <w:r w:rsidR="00373766">
        <w:rPr>
          <w:rFonts w:ascii="Arial" w:hAnsi="Arial"/>
          <w:b/>
        </w:rPr>
        <w:t>AND TEACHING</w:t>
      </w:r>
    </w:p>
    <w:p w14:paraId="593E07D7" w14:textId="77777777" w:rsidR="00990356" w:rsidRDefault="00990356">
      <w:pPr>
        <w:tabs>
          <w:tab w:val="left" w:pos="108"/>
        </w:tabs>
        <w:ind w:left="-612"/>
        <w:rPr>
          <w:rFonts w:ascii="Arial" w:hAnsi="Arial" w:cs="Arial"/>
        </w:rPr>
      </w:pPr>
    </w:p>
    <w:p w14:paraId="3BBFB5E5" w14:textId="77777777" w:rsidR="00990356" w:rsidRDefault="00990356">
      <w:pPr>
        <w:tabs>
          <w:tab w:val="left" w:pos="0"/>
        </w:tabs>
        <w:ind w:right="-694"/>
        <w:jc w:val="both"/>
        <w:rPr>
          <w:rFonts w:ascii="Arial" w:hAnsi="Arial"/>
        </w:rPr>
      </w:pPr>
      <w:r>
        <w:rPr>
          <w:rFonts w:ascii="Arial" w:hAnsi="Arial"/>
        </w:rPr>
        <w:t>Quality and standards are evaluated and improved through consideration of:</w:t>
      </w:r>
    </w:p>
    <w:p w14:paraId="44B1F685" w14:textId="77777777" w:rsidR="00990356" w:rsidRDefault="00990356">
      <w:pPr>
        <w:tabs>
          <w:tab w:val="left" w:pos="0"/>
        </w:tabs>
        <w:ind w:right="-694"/>
        <w:jc w:val="both"/>
        <w:rPr>
          <w:rFonts w:ascii="Arial" w:hAnsi="Arial"/>
        </w:rPr>
      </w:pPr>
    </w:p>
    <w:p w14:paraId="7A4B2E78" w14:textId="77777777" w:rsidR="00990356" w:rsidRDefault="00990356">
      <w:pPr>
        <w:tabs>
          <w:tab w:val="left" w:pos="0"/>
        </w:tabs>
        <w:ind w:right="-694"/>
        <w:jc w:val="both"/>
        <w:rPr>
          <w:rFonts w:ascii="Arial" w:hAnsi="Arial"/>
          <w:iCs/>
          <w:color w:val="0000FF"/>
        </w:rPr>
      </w:pPr>
      <w:r>
        <w:rPr>
          <w:rFonts w:ascii="Arial" w:hAnsi="Arial"/>
          <w:iCs/>
          <w:color w:val="0000FF"/>
        </w:rPr>
        <w:t>[List the processes used referring to]</w:t>
      </w:r>
    </w:p>
    <w:p w14:paraId="3142AFD9" w14:textId="77777777" w:rsidR="00990356" w:rsidRDefault="00990356">
      <w:pPr>
        <w:tabs>
          <w:tab w:val="left" w:pos="0"/>
        </w:tabs>
        <w:ind w:right="-694"/>
        <w:jc w:val="both"/>
        <w:rPr>
          <w:rFonts w:ascii="Arial" w:hAnsi="Arial"/>
        </w:rPr>
      </w:pPr>
    </w:p>
    <w:p w14:paraId="6660F437" w14:textId="77777777" w:rsidR="00990356" w:rsidRDefault="00990356">
      <w:pPr>
        <w:numPr>
          <w:ilvl w:val="0"/>
          <w:numId w:val="13"/>
        </w:numPr>
        <w:ind w:hanging="468"/>
        <w:jc w:val="both"/>
        <w:rPr>
          <w:rFonts w:ascii="Arial" w:hAnsi="Arial"/>
          <w:iCs/>
        </w:rPr>
      </w:pPr>
      <w:r>
        <w:rPr>
          <w:rFonts w:ascii="Arial" w:hAnsi="Arial"/>
          <w:iCs/>
        </w:rPr>
        <w:t>External benchmark standards</w:t>
      </w:r>
    </w:p>
    <w:p w14:paraId="3085E0C3" w14:textId="77777777" w:rsidR="00990356" w:rsidRDefault="00990356">
      <w:pPr>
        <w:numPr>
          <w:ilvl w:val="0"/>
          <w:numId w:val="13"/>
        </w:numPr>
        <w:ind w:hanging="468"/>
        <w:jc w:val="both"/>
        <w:rPr>
          <w:rFonts w:ascii="Arial" w:hAnsi="Arial"/>
          <w:iCs/>
        </w:rPr>
      </w:pPr>
      <w:r>
        <w:rPr>
          <w:rFonts w:ascii="Arial" w:hAnsi="Arial"/>
          <w:iCs/>
        </w:rPr>
        <w:t>Views of students as expressed through staff/student consultation, and student questionnaire on teaching and other questionnaires</w:t>
      </w:r>
    </w:p>
    <w:p w14:paraId="1B0C5935" w14:textId="77777777" w:rsidR="00990356" w:rsidRDefault="00990356">
      <w:pPr>
        <w:numPr>
          <w:ilvl w:val="0"/>
          <w:numId w:val="13"/>
        </w:numPr>
        <w:ind w:hanging="468"/>
        <w:jc w:val="both"/>
        <w:rPr>
          <w:rFonts w:ascii="Arial" w:hAnsi="Arial"/>
          <w:iCs/>
        </w:rPr>
      </w:pPr>
      <w:r>
        <w:rPr>
          <w:rFonts w:ascii="Arial" w:hAnsi="Arial"/>
          <w:iCs/>
        </w:rPr>
        <w:t>Views of employers</w:t>
      </w:r>
    </w:p>
    <w:p w14:paraId="43C6FADB" w14:textId="77777777" w:rsidR="00990356" w:rsidRDefault="00990356">
      <w:pPr>
        <w:numPr>
          <w:ilvl w:val="0"/>
          <w:numId w:val="13"/>
        </w:numPr>
        <w:ind w:hanging="468"/>
        <w:jc w:val="both"/>
        <w:rPr>
          <w:rFonts w:ascii="Arial" w:hAnsi="Arial"/>
          <w:iCs/>
        </w:rPr>
      </w:pPr>
      <w:r>
        <w:rPr>
          <w:rFonts w:ascii="Arial" w:hAnsi="Arial"/>
          <w:iCs/>
        </w:rPr>
        <w:t>Views of external examiners</w:t>
      </w:r>
    </w:p>
    <w:p w14:paraId="43926AAA" w14:textId="77777777" w:rsidR="00990356" w:rsidRDefault="00990356">
      <w:pPr>
        <w:numPr>
          <w:ilvl w:val="0"/>
          <w:numId w:val="13"/>
        </w:numPr>
        <w:ind w:hanging="468"/>
        <w:jc w:val="both"/>
        <w:rPr>
          <w:rFonts w:ascii="Arial" w:hAnsi="Arial"/>
          <w:iCs/>
        </w:rPr>
      </w:pPr>
      <w:r>
        <w:rPr>
          <w:rFonts w:ascii="Arial" w:hAnsi="Arial"/>
          <w:iCs/>
        </w:rPr>
        <w:t>Student performance data and career progression</w:t>
      </w:r>
    </w:p>
    <w:p w14:paraId="6312E40E" w14:textId="77777777" w:rsidR="00990356" w:rsidRDefault="00990356">
      <w:pPr>
        <w:numPr>
          <w:ilvl w:val="0"/>
          <w:numId w:val="13"/>
        </w:numPr>
        <w:ind w:hanging="468"/>
        <w:jc w:val="both"/>
        <w:rPr>
          <w:rFonts w:ascii="Arial" w:hAnsi="Arial"/>
          <w:iCs/>
        </w:rPr>
      </w:pPr>
      <w:r>
        <w:rPr>
          <w:rFonts w:ascii="Arial" w:hAnsi="Arial"/>
          <w:iCs/>
        </w:rPr>
        <w:t>University processes for initial approval, periodic re-approval and annual monitoring.</w:t>
      </w:r>
    </w:p>
    <w:p w14:paraId="66C3E74B" w14:textId="77777777" w:rsidR="00990356" w:rsidRDefault="00990356">
      <w:pPr>
        <w:tabs>
          <w:tab w:val="left" w:pos="-540"/>
        </w:tabs>
        <w:jc w:val="both"/>
        <w:rPr>
          <w:rFonts w:ascii="Arial" w:hAnsi="Arial"/>
          <w:iCs/>
        </w:rPr>
      </w:pPr>
    </w:p>
    <w:p w14:paraId="048D0BE8" w14:textId="77777777" w:rsidR="00990356" w:rsidRDefault="00990356">
      <w:pPr>
        <w:tabs>
          <w:tab w:val="left" w:pos="-540"/>
        </w:tabs>
        <w:jc w:val="both"/>
        <w:rPr>
          <w:rFonts w:ascii="Arial" w:hAnsi="Arial"/>
          <w:iCs/>
        </w:rPr>
      </w:pPr>
      <w:r>
        <w:rPr>
          <w:rFonts w:ascii="Arial" w:hAnsi="Arial"/>
          <w:iCs/>
        </w:rPr>
        <w:t xml:space="preserve">In addition, there are </w:t>
      </w:r>
      <w:r>
        <w:rPr>
          <w:rFonts w:ascii="Arial" w:hAnsi="Arial"/>
          <w:iCs/>
          <w:color w:val="0000FF"/>
        </w:rPr>
        <w:t>University/institution/Faculty/School</w:t>
      </w:r>
      <w:r>
        <w:rPr>
          <w:rFonts w:ascii="Arial" w:hAnsi="Arial"/>
          <w:iCs/>
        </w:rPr>
        <w:t xml:space="preserve"> strategies for </w:t>
      </w:r>
      <w:r w:rsidR="00835613">
        <w:rPr>
          <w:rFonts w:ascii="Arial" w:hAnsi="Arial"/>
          <w:iCs/>
        </w:rPr>
        <w:t xml:space="preserve">learning and </w:t>
      </w:r>
      <w:r>
        <w:rPr>
          <w:rFonts w:ascii="Arial" w:hAnsi="Arial"/>
          <w:iCs/>
        </w:rPr>
        <w:t>teaching.</w:t>
      </w:r>
    </w:p>
    <w:p w14:paraId="320E66B9" w14:textId="77777777" w:rsidR="00990356" w:rsidRDefault="00990356" w:rsidP="00990356">
      <w:pPr>
        <w:ind w:left="-1152" w:right="-694"/>
        <w:rPr>
          <w:rFonts w:ascii="Arial" w:hAnsi="Arial" w:cs="Arial"/>
        </w:rPr>
      </w:pPr>
    </w:p>
    <w:p w14:paraId="6D879DD2" w14:textId="77777777" w:rsidR="0076244C" w:rsidRDefault="0076244C">
      <w:pPr>
        <w:ind w:right="-694"/>
        <w:jc w:val="both"/>
        <w:rPr>
          <w:rFonts w:ascii="Arial" w:hAnsi="Arial" w:cs="Arial"/>
        </w:rPr>
      </w:pPr>
    </w:p>
    <w:p w14:paraId="06BE8099" w14:textId="77777777" w:rsidR="00990356" w:rsidRDefault="0076244C" w:rsidP="00990356">
      <w:pPr>
        <w:ind w:right="-694"/>
        <w:jc w:val="both"/>
        <w:rPr>
          <w:rFonts w:ascii="Arial" w:hAnsi="Arial" w:cs="Arial"/>
          <w:b/>
          <w:bCs/>
          <w:iCs/>
          <w:lang w:val="en-US"/>
        </w:rPr>
      </w:pPr>
      <w:r>
        <w:rPr>
          <w:rFonts w:ascii="Arial" w:hAnsi="Arial" w:cs="Arial"/>
        </w:rPr>
        <w:br w:type="page"/>
      </w:r>
      <w:r w:rsidR="00373766">
        <w:rPr>
          <w:rFonts w:ascii="Arial" w:hAnsi="Arial" w:cs="Arial"/>
          <w:b/>
          <w:bCs/>
          <w:iCs/>
          <w:lang w:val="en-US"/>
        </w:rPr>
        <w:lastRenderedPageBreak/>
        <w:t>15</w:t>
      </w:r>
      <w:r w:rsidR="00990356">
        <w:rPr>
          <w:rFonts w:ascii="Arial" w:hAnsi="Arial" w:cs="Arial"/>
          <w:b/>
          <w:bCs/>
          <w:iCs/>
          <w:lang w:val="en-US"/>
        </w:rPr>
        <w:tab/>
      </w:r>
      <w:proofErr w:type="gramStart"/>
      <w:r w:rsidR="00990356">
        <w:rPr>
          <w:rFonts w:ascii="Arial" w:hAnsi="Arial" w:cs="Arial"/>
          <w:b/>
          <w:bCs/>
          <w:iCs/>
          <w:lang w:val="en-US"/>
        </w:rPr>
        <w:t>REGULATION</w:t>
      </w:r>
      <w:proofErr w:type="gramEnd"/>
      <w:r w:rsidR="00990356">
        <w:rPr>
          <w:rFonts w:ascii="Arial" w:hAnsi="Arial" w:cs="Arial"/>
          <w:b/>
          <w:bCs/>
          <w:iCs/>
          <w:lang w:val="en-US"/>
        </w:rPr>
        <w:t xml:space="preserve"> OF STANDARDS</w:t>
      </w:r>
    </w:p>
    <w:p w14:paraId="55581212" w14:textId="77777777" w:rsidR="00990356" w:rsidRDefault="00990356">
      <w:pPr>
        <w:pStyle w:val="Heading1"/>
        <w:ind w:right="72"/>
        <w:jc w:val="both"/>
        <w:rPr>
          <w:sz w:val="24"/>
        </w:rPr>
      </w:pPr>
      <w:r>
        <w:rPr>
          <w:sz w:val="24"/>
        </w:rPr>
        <w:t>Assessment rules</w:t>
      </w:r>
    </w:p>
    <w:p w14:paraId="2EBA27FD" w14:textId="77777777" w:rsidR="00990356" w:rsidRDefault="00990356">
      <w:pPr>
        <w:tabs>
          <w:tab w:val="left" w:pos="0"/>
        </w:tabs>
        <w:ind w:right="72"/>
        <w:jc w:val="both"/>
        <w:rPr>
          <w:rFonts w:ascii="Arial" w:hAnsi="Arial"/>
        </w:rPr>
      </w:pPr>
    </w:p>
    <w:p w14:paraId="369CDA85" w14:textId="77777777" w:rsidR="00990356" w:rsidRDefault="00990356">
      <w:pPr>
        <w:numPr>
          <w:ilvl w:val="0"/>
          <w:numId w:val="6"/>
        </w:numPr>
        <w:tabs>
          <w:tab w:val="left" w:pos="0"/>
        </w:tabs>
        <w:ind w:left="0" w:right="72" w:firstLine="0"/>
        <w:jc w:val="both"/>
        <w:rPr>
          <w:rFonts w:ascii="Arial" w:hAnsi="Arial"/>
          <w:iCs/>
          <w:color w:val="0000FF"/>
        </w:rPr>
      </w:pPr>
      <w:r>
        <w:rPr>
          <w:rFonts w:ascii="Arial" w:hAnsi="Arial"/>
          <w:iCs/>
          <w:color w:val="0000FF"/>
        </w:rPr>
        <w:t xml:space="preserve">Pass mark for modules </w:t>
      </w:r>
      <w:r w:rsidR="007D28C8">
        <w:rPr>
          <w:rFonts w:ascii="Arial" w:hAnsi="Arial"/>
          <w:iCs/>
          <w:color w:val="0000FF"/>
        </w:rPr>
        <w:t>is</w:t>
      </w:r>
      <w:r>
        <w:rPr>
          <w:rFonts w:ascii="Arial" w:hAnsi="Arial"/>
          <w:iCs/>
          <w:color w:val="0000FF"/>
        </w:rPr>
        <w:t xml:space="preserve"> 40%</w:t>
      </w:r>
    </w:p>
    <w:p w14:paraId="3A77F057" w14:textId="77777777" w:rsidR="00990356" w:rsidRDefault="007D28C8">
      <w:pPr>
        <w:numPr>
          <w:ilvl w:val="0"/>
          <w:numId w:val="6"/>
        </w:numPr>
        <w:tabs>
          <w:tab w:val="left" w:pos="0"/>
        </w:tabs>
        <w:ind w:left="0" w:right="72" w:firstLine="0"/>
        <w:jc w:val="both"/>
        <w:rPr>
          <w:rFonts w:ascii="Arial" w:hAnsi="Arial"/>
          <w:iCs/>
          <w:color w:val="0000FF"/>
        </w:rPr>
      </w:pPr>
      <w:r>
        <w:rPr>
          <w:rFonts w:ascii="Arial" w:hAnsi="Arial"/>
          <w:iCs/>
          <w:color w:val="0000FF"/>
        </w:rPr>
        <w:t xml:space="preserve">The award of </w:t>
      </w:r>
      <w:r w:rsidR="00990356">
        <w:rPr>
          <w:rFonts w:ascii="Arial" w:hAnsi="Arial"/>
          <w:iCs/>
          <w:color w:val="0000FF"/>
        </w:rPr>
        <w:t xml:space="preserve">Commendation </w:t>
      </w:r>
      <w:r>
        <w:rPr>
          <w:rFonts w:ascii="Arial" w:hAnsi="Arial"/>
          <w:iCs/>
          <w:color w:val="0000FF"/>
        </w:rPr>
        <w:t xml:space="preserve">is made at </w:t>
      </w:r>
      <w:r w:rsidR="00990356">
        <w:rPr>
          <w:rFonts w:ascii="Arial" w:hAnsi="Arial"/>
          <w:iCs/>
          <w:color w:val="0000FF"/>
        </w:rPr>
        <w:t xml:space="preserve">60% </w:t>
      </w:r>
    </w:p>
    <w:p w14:paraId="264C1326" w14:textId="77777777" w:rsidR="007D28C8" w:rsidRDefault="007D28C8">
      <w:pPr>
        <w:numPr>
          <w:ilvl w:val="0"/>
          <w:numId w:val="6"/>
        </w:numPr>
        <w:tabs>
          <w:tab w:val="left" w:pos="0"/>
        </w:tabs>
        <w:ind w:left="0" w:right="72" w:firstLine="0"/>
        <w:jc w:val="both"/>
        <w:rPr>
          <w:rFonts w:ascii="Arial" w:hAnsi="Arial"/>
          <w:iCs/>
          <w:color w:val="0000FF"/>
        </w:rPr>
      </w:pPr>
      <w:r>
        <w:rPr>
          <w:rFonts w:ascii="Arial" w:hAnsi="Arial"/>
          <w:iCs/>
          <w:color w:val="0000FF"/>
        </w:rPr>
        <w:t>The award of Distinction is made at 70%</w:t>
      </w:r>
    </w:p>
    <w:p w14:paraId="4F874E9A" w14:textId="77777777" w:rsidR="00990356" w:rsidRDefault="00990356">
      <w:pPr>
        <w:pStyle w:val="Heading1"/>
        <w:ind w:right="72"/>
        <w:jc w:val="both"/>
        <w:rPr>
          <w:sz w:val="24"/>
        </w:rPr>
      </w:pPr>
      <w:r>
        <w:rPr>
          <w:sz w:val="24"/>
        </w:rPr>
        <w:t>External examiners</w:t>
      </w:r>
    </w:p>
    <w:p w14:paraId="14DF53D2" w14:textId="77777777" w:rsidR="00990356" w:rsidRDefault="00990356">
      <w:pPr>
        <w:pStyle w:val="FootnoteText"/>
        <w:ind w:right="72"/>
        <w:jc w:val="both"/>
        <w:rPr>
          <w:rFonts w:ascii="Arial" w:hAnsi="Arial"/>
          <w:sz w:val="24"/>
        </w:rPr>
      </w:pPr>
    </w:p>
    <w:p w14:paraId="569F6C04" w14:textId="77777777" w:rsidR="00990356" w:rsidRDefault="00990356">
      <w:pPr>
        <w:ind w:right="72"/>
        <w:jc w:val="both"/>
        <w:rPr>
          <w:rFonts w:ascii="Arial" w:hAnsi="Arial"/>
          <w:i/>
        </w:rPr>
      </w:pPr>
      <w:r>
        <w:rPr>
          <w:rFonts w:ascii="Arial" w:hAnsi="Arial"/>
          <w:iCs/>
        </w:rPr>
        <w:t xml:space="preserve">There is one external examiner for the course.  </w:t>
      </w:r>
      <w:r>
        <w:rPr>
          <w:rFonts w:ascii="Arial" w:hAnsi="Arial"/>
        </w:rPr>
        <w:t>External examiners are academic subject or professional experts appointed from outside the University.  Their key functions are to contribute to the assurance of the standards of the award and the fair treatment of students.  They are involved in the moderation and approval of assessments and the moderation of the marking undertaken by internal examiners</w:t>
      </w:r>
      <w:r>
        <w:rPr>
          <w:rFonts w:ascii="Arial" w:hAnsi="Arial"/>
          <w:i/>
        </w:rPr>
        <w:t>.</w:t>
      </w:r>
    </w:p>
    <w:p w14:paraId="3CFFAF4B" w14:textId="77777777" w:rsidR="00990356" w:rsidRDefault="00990356">
      <w:pPr>
        <w:autoSpaceDE w:val="0"/>
        <w:autoSpaceDN w:val="0"/>
        <w:adjustRightInd w:val="0"/>
        <w:ind w:right="72"/>
        <w:jc w:val="both"/>
        <w:rPr>
          <w:rFonts w:ascii="Arial" w:hAnsi="Arial"/>
          <w:i/>
        </w:rPr>
      </w:pPr>
    </w:p>
    <w:p w14:paraId="37F4A1EB" w14:textId="77777777" w:rsidR="00990356" w:rsidRDefault="00835613">
      <w:pPr>
        <w:autoSpaceDE w:val="0"/>
        <w:autoSpaceDN w:val="0"/>
        <w:adjustRightInd w:val="0"/>
        <w:ind w:right="72"/>
        <w:jc w:val="both"/>
        <w:rPr>
          <w:rFonts w:ascii="Arial" w:hAnsi="Arial" w:cs="Arial"/>
          <w:b/>
          <w:lang w:val="en-US"/>
        </w:rPr>
      </w:pPr>
      <w:r>
        <w:rPr>
          <w:rFonts w:ascii="Arial" w:hAnsi="Arial" w:cs="Arial"/>
          <w:b/>
          <w:lang w:val="en-US"/>
        </w:rPr>
        <w:t>Subject Partnership Manager</w:t>
      </w:r>
    </w:p>
    <w:p w14:paraId="3EF48DC3" w14:textId="77777777" w:rsidR="00990356" w:rsidRDefault="00990356">
      <w:pPr>
        <w:autoSpaceDE w:val="0"/>
        <w:autoSpaceDN w:val="0"/>
        <w:adjustRightInd w:val="0"/>
        <w:ind w:right="72"/>
        <w:jc w:val="both"/>
        <w:rPr>
          <w:rFonts w:ascii="Arial" w:hAnsi="Arial" w:cs="Arial"/>
          <w:lang w:val="en-US"/>
        </w:rPr>
      </w:pPr>
    </w:p>
    <w:p w14:paraId="46EF4011" w14:textId="77777777" w:rsidR="00990356" w:rsidRDefault="00990356">
      <w:pPr>
        <w:pStyle w:val="BodyTextIndent2"/>
        <w:spacing w:line="240" w:lineRule="auto"/>
        <w:ind w:left="0" w:right="72"/>
        <w:jc w:val="both"/>
        <w:rPr>
          <w:rFonts w:ascii="Arial" w:hAnsi="Arial" w:cs="Arial"/>
        </w:rPr>
      </w:pPr>
      <w:r>
        <w:rPr>
          <w:rFonts w:ascii="Arial" w:hAnsi="Arial" w:cs="Arial"/>
        </w:rPr>
        <w:t xml:space="preserve">This course leads to an award of the </w:t>
      </w:r>
      <w:smartTag w:uri="urn:schemas-microsoft-com:office:smarttags" w:element="place">
        <w:smartTag w:uri="urn:schemas-microsoft-com:office:smarttags" w:element="PlaceType">
          <w:r>
            <w:rPr>
              <w:rFonts w:ascii="Arial" w:hAnsi="Arial" w:cs="Arial"/>
            </w:rPr>
            <w:t>University</w:t>
          </w:r>
        </w:smartTag>
        <w:r>
          <w:rPr>
            <w:rFonts w:ascii="Arial" w:hAnsi="Arial" w:cs="Arial"/>
          </w:rPr>
          <w:t xml:space="preserve"> of </w:t>
        </w:r>
        <w:smartTag w:uri="urn:schemas-microsoft-com:office:smarttags" w:element="PlaceName">
          <w:r>
            <w:rPr>
              <w:rFonts w:ascii="Arial" w:hAnsi="Arial" w:cs="Arial"/>
            </w:rPr>
            <w:t>Ulster</w:t>
          </w:r>
        </w:smartTag>
      </w:smartTag>
      <w:r>
        <w:rPr>
          <w:rFonts w:ascii="Arial" w:hAnsi="Arial" w:cs="Arial"/>
        </w:rPr>
        <w:t xml:space="preserve">.  The University has </w:t>
      </w:r>
      <w:r w:rsidR="00835613">
        <w:rPr>
          <w:rFonts w:ascii="Arial" w:hAnsi="Arial" w:cs="Arial"/>
        </w:rPr>
        <w:t>Subject Partnership Managers w</w:t>
      </w:r>
      <w:r>
        <w:rPr>
          <w:rFonts w:ascii="Arial" w:hAnsi="Arial" w:cs="Arial"/>
        </w:rPr>
        <w:t xml:space="preserve">ho provide a focus for the development, monitoring and enhancement of collaborative arrangements at Faculty level and maintain an overview of such provision taking account of University and Faculty strategic priorities. Each </w:t>
      </w:r>
      <w:r w:rsidR="00835613">
        <w:rPr>
          <w:rFonts w:ascii="Arial" w:hAnsi="Arial" w:cs="Arial"/>
        </w:rPr>
        <w:t>Subject Partnership Manager</w:t>
      </w:r>
      <w:r>
        <w:rPr>
          <w:rFonts w:ascii="Arial" w:hAnsi="Arial" w:cs="Arial"/>
        </w:rPr>
        <w:t xml:space="preserve"> reports annually to the University. </w:t>
      </w:r>
    </w:p>
    <w:p w14:paraId="637997ED" w14:textId="77777777" w:rsidR="00990356" w:rsidRDefault="00990356">
      <w:pPr>
        <w:autoSpaceDE w:val="0"/>
        <w:autoSpaceDN w:val="0"/>
        <w:adjustRightInd w:val="0"/>
        <w:ind w:left="-540"/>
        <w:rPr>
          <w:rFonts w:ascii="Arial" w:hAnsi="Arial" w:cs="Arial"/>
          <w:i/>
          <w:lang w:val="en-US"/>
        </w:rPr>
      </w:pPr>
    </w:p>
    <w:p w14:paraId="4AC65170" w14:textId="77777777" w:rsidR="0076244C" w:rsidRDefault="0076244C">
      <w:pPr>
        <w:autoSpaceDE w:val="0"/>
        <w:autoSpaceDN w:val="0"/>
        <w:adjustRightInd w:val="0"/>
        <w:ind w:left="-540" w:right="-694"/>
        <w:jc w:val="both"/>
        <w:rPr>
          <w:rFonts w:ascii="Arial" w:hAnsi="Arial" w:cs="Arial"/>
          <w:i/>
          <w:lang w:val="en-US"/>
        </w:rPr>
      </w:pPr>
    </w:p>
    <w:p w14:paraId="352F1692" w14:textId="77777777" w:rsidR="00990356" w:rsidRDefault="00990356" w:rsidP="00990356">
      <w:pPr>
        <w:autoSpaceDE w:val="0"/>
        <w:autoSpaceDN w:val="0"/>
        <w:adjustRightInd w:val="0"/>
        <w:ind w:right="-694"/>
        <w:rPr>
          <w:rFonts w:ascii="Arial" w:hAnsi="Arial" w:cs="Arial"/>
          <w:b/>
          <w:bCs/>
          <w:iCs/>
          <w:lang w:val="en-US"/>
        </w:rPr>
      </w:pPr>
      <w:r>
        <w:rPr>
          <w:rFonts w:ascii="Arial" w:hAnsi="Arial" w:cs="Arial"/>
          <w:b/>
          <w:bCs/>
          <w:iCs/>
          <w:lang w:val="en-US"/>
        </w:rPr>
        <w:t>1</w:t>
      </w:r>
      <w:r w:rsidR="00373766">
        <w:rPr>
          <w:rFonts w:ascii="Arial" w:hAnsi="Arial" w:cs="Arial"/>
          <w:b/>
          <w:bCs/>
          <w:iCs/>
          <w:lang w:val="en-US"/>
        </w:rPr>
        <w:t>6</w:t>
      </w:r>
      <w:r>
        <w:rPr>
          <w:rFonts w:ascii="Arial" w:hAnsi="Arial" w:cs="Arial"/>
          <w:b/>
          <w:bCs/>
          <w:iCs/>
          <w:lang w:val="en-US"/>
        </w:rPr>
        <w:tab/>
        <w:t>INDICATORS OF QUALITY RELATING TO LEARNING</w:t>
      </w:r>
      <w:r w:rsidR="00373766">
        <w:rPr>
          <w:rFonts w:ascii="Arial" w:hAnsi="Arial" w:cs="Arial"/>
          <w:b/>
          <w:bCs/>
          <w:iCs/>
          <w:lang w:val="en-US"/>
        </w:rPr>
        <w:t xml:space="preserve"> AND TEACHING</w:t>
      </w:r>
    </w:p>
    <w:p w14:paraId="6A81B38E" w14:textId="77777777" w:rsidR="00990356" w:rsidRDefault="00990356">
      <w:pPr>
        <w:tabs>
          <w:tab w:val="left" w:pos="426"/>
        </w:tabs>
        <w:jc w:val="both"/>
        <w:rPr>
          <w:rFonts w:ascii="Arial" w:hAnsi="Arial"/>
          <w:i/>
          <w:iCs/>
        </w:rPr>
      </w:pPr>
    </w:p>
    <w:p w14:paraId="0CD24A99" w14:textId="77777777" w:rsidR="00990356" w:rsidRDefault="00990356">
      <w:pPr>
        <w:tabs>
          <w:tab w:val="left" w:pos="426"/>
        </w:tabs>
        <w:jc w:val="both"/>
        <w:rPr>
          <w:rFonts w:ascii="Arial" w:hAnsi="Arial"/>
          <w:color w:val="0000FF"/>
        </w:rPr>
      </w:pPr>
      <w:r>
        <w:rPr>
          <w:rFonts w:ascii="Arial" w:hAnsi="Arial"/>
          <w:color w:val="0000FF"/>
        </w:rPr>
        <w:t>Examples are:</w:t>
      </w:r>
      <w:r>
        <w:rPr>
          <w:rFonts w:ascii="Arial" w:hAnsi="Arial"/>
          <w:color w:val="0000FF"/>
        </w:rPr>
        <w:tab/>
      </w:r>
    </w:p>
    <w:p w14:paraId="7A84744B" w14:textId="77777777" w:rsidR="00990356" w:rsidRDefault="00990356">
      <w:pPr>
        <w:tabs>
          <w:tab w:val="left" w:pos="426"/>
        </w:tabs>
        <w:jc w:val="both"/>
        <w:rPr>
          <w:rFonts w:ascii="Arial" w:hAnsi="Arial"/>
          <w:color w:val="0000FF"/>
        </w:rPr>
      </w:pPr>
    </w:p>
    <w:p w14:paraId="466E6199" w14:textId="77777777" w:rsidR="00990356" w:rsidRDefault="00990356">
      <w:pPr>
        <w:numPr>
          <w:ilvl w:val="0"/>
          <w:numId w:val="7"/>
        </w:numPr>
        <w:tabs>
          <w:tab w:val="clear" w:pos="360"/>
        </w:tabs>
        <w:ind w:left="0" w:firstLine="0"/>
        <w:jc w:val="both"/>
        <w:rPr>
          <w:rFonts w:ascii="Arial" w:hAnsi="Arial"/>
          <w:color w:val="0000FF"/>
        </w:rPr>
      </w:pPr>
      <w:r>
        <w:rPr>
          <w:rFonts w:ascii="Arial" w:hAnsi="Arial"/>
          <w:color w:val="0000FF"/>
        </w:rPr>
        <w:t>Outcomes from D</w:t>
      </w:r>
      <w:r w:rsidR="00642F09">
        <w:rPr>
          <w:rFonts w:ascii="Arial" w:hAnsi="Arial"/>
          <w:color w:val="0000FF"/>
        </w:rPr>
        <w:t>fE</w:t>
      </w:r>
      <w:r>
        <w:rPr>
          <w:rFonts w:ascii="Arial" w:hAnsi="Arial"/>
          <w:color w:val="0000FF"/>
        </w:rPr>
        <w:t>/ETI inspections</w:t>
      </w:r>
    </w:p>
    <w:p w14:paraId="13A30A45" w14:textId="77777777" w:rsidR="00990356" w:rsidRDefault="00990356" w:rsidP="00990356">
      <w:pPr>
        <w:numPr>
          <w:ilvl w:val="0"/>
          <w:numId w:val="7"/>
        </w:numPr>
        <w:tabs>
          <w:tab w:val="clear" w:pos="360"/>
          <w:tab w:val="num" w:pos="-180"/>
        </w:tabs>
        <w:ind w:left="720" w:hanging="720"/>
        <w:jc w:val="both"/>
        <w:rPr>
          <w:rFonts w:ascii="Arial" w:hAnsi="Arial"/>
          <w:color w:val="0000FF"/>
        </w:rPr>
      </w:pPr>
      <w:r>
        <w:rPr>
          <w:rFonts w:ascii="Arial" w:hAnsi="Arial"/>
          <w:color w:val="0000FF"/>
        </w:rPr>
        <w:t>External funding for teaching and learning initiatives (</w:t>
      </w:r>
      <w:proofErr w:type="spellStart"/>
      <w:r>
        <w:rPr>
          <w:rFonts w:ascii="Arial" w:hAnsi="Arial"/>
          <w:color w:val="0000FF"/>
        </w:rPr>
        <w:t>eg</w:t>
      </w:r>
      <w:proofErr w:type="spellEnd"/>
      <w:r>
        <w:rPr>
          <w:rFonts w:ascii="Arial" w:hAnsi="Arial"/>
          <w:color w:val="0000FF"/>
        </w:rPr>
        <w:t xml:space="preserve"> Centres of Excellence)</w:t>
      </w:r>
    </w:p>
    <w:p w14:paraId="70CDAAD1" w14:textId="77777777" w:rsidR="00990356" w:rsidRDefault="00990356">
      <w:pPr>
        <w:autoSpaceDE w:val="0"/>
        <w:autoSpaceDN w:val="0"/>
        <w:adjustRightInd w:val="0"/>
        <w:ind w:left="-540"/>
        <w:rPr>
          <w:rFonts w:ascii="Arial" w:hAnsi="Arial" w:cs="Arial"/>
          <w:i/>
          <w:lang w:val="en-US"/>
        </w:rPr>
      </w:pPr>
    </w:p>
    <w:p w14:paraId="1D1F0525" w14:textId="77777777" w:rsidR="0076244C" w:rsidRDefault="0076244C">
      <w:pPr>
        <w:autoSpaceDE w:val="0"/>
        <w:autoSpaceDN w:val="0"/>
        <w:adjustRightInd w:val="0"/>
        <w:ind w:left="-540" w:right="-694"/>
        <w:jc w:val="both"/>
        <w:rPr>
          <w:rFonts w:ascii="Arial" w:hAnsi="Arial" w:cs="Arial"/>
          <w:i/>
          <w:lang w:val="en-US"/>
        </w:rPr>
      </w:pPr>
    </w:p>
    <w:p w14:paraId="4A15219A" w14:textId="77777777" w:rsidR="0076244C" w:rsidRDefault="0076244C">
      <w:pPr>
        <w:ind w:right="-694"/>
        <w:jc w:val="both"/>
        <w:rPr>
          <w:rFonts w:ascii="Arial" w:hAnsi="Arial"/>
        </w:rPr>
      </w:pPr>
    </w:p>
    <w:p w14:paraId="27B6DD86" w14:textId="77777777" w:rsidR="0076244C" w:rsidRDefault="0076244C">
      <w:pPr>
        <w:ind w:left="-540" w:right="-694"/>
        <w:jc w:val="both"/>
        <w:rPr>
          <w:rFonts w:ascii="Arial" w:hAnsi="Arial"/>
        </w:rPr>
      </w:pPr>
    </w:p>
    <w:p w14:paraId="2D5D2995" w14:textId="77777777" w:rsidR="0076244C" w:rsidRDefault="0076244C">
      <w:pPr>
        <w:ind w:left="-540" w:right="-694"/>
        <w:jc w:val="both"/>
        <w:rPr>
          <w:rFonts w:ascii="Arial" w:hAnsi="Arial"/>
        </w:rPr>
      </w:pPr>
    </w:p>
    <w:p w14:paraId="6A11130A" w14:textId="77777777" w:rsidR="0076244C" w:rsidRDefault="0076244C">
      <w:pPr>
        <w:ind w:left="-540" w:right="-694"/>
        <w:jc w:val="both"/>
        <w:rPr>
          <w:rFonts w:ascii="Arial" w:hAnsi="Arial"/>
        </w:rPr>
      </w:pPr>
    </w:p>
    <w:p w14:paraId="2C1465A3" w14:textId="77777777" w:rsidR="0076244C" w:rsidRDefault="0076244C">
      <w:pPr>
        <w:ind w:left="-540" w:right="-694"/>
        <w:jc w:val="both"/>
        <w:rPr>
          <w:rFonts w:ascii="Arial" w:hAnsi="Arial"/>
        </w:rPr>
      </w:pPr>
    </w:p>
    <w:p w14:paraId="258BF37C" w14:textId="77777777" w:rsidR="0076244C" w:rsidRDefault="0076244C">
      <w:pPr>
        <w:ind w:left="-540" w:right="-694"/>
        <w:jc w:val="both"/>
        <w:rPr>
          <w:rFonts w:ascii="Arial" w:hAnsi="Arial"/>
        </w:rPr>
      </w:pPr>
    </w:p>
    <w:p w14:paraId="0508AAA7" w14:textId="77777777" w:rsidR="0076244C" w:rsidRDefault="0076244C">
      <w:pPr>
        <w:ind w:left="-540" w:right="-694"/>
        <w:jc w:val="both"/>
        <w:rPr>
          <w:rFonts w:ascii="Arial" w:hAnsi="Arial"/>
        </w:rPr>
      </w:pPr>
    </w:p>
    <w:p w14:paraId="38876A89" w14:textId="77777777" w:rsidR="0076244C" w:rsidRDefault="0076244C">
      <w:pPr>
        <w:ind w:left="-540" w:right="-694"/>
        <w:jc w:val="both"/>
        <w:rPr>
          <w:rFonts w:ascii="Arial" w:hAnsi="Arial"/>
        </w:rPr>
      </w:pPr>
    </w:p>
    <w:p w14:paraId="3E0EE781" w14:textId="77777777" w:rsidR="0076244C" w:rsidRDefault="0076244C">
      <w:pPr>
        <w:ind w:left="-540" w:right="-694"/>
        <w:jc w:val="both"/>
        <w:rPr>
          <w:rFonts w:ascii="Arial" w:hAnsi="Arial"/>
        </w:rPr>
      </w:pPr>
    </w:p>
    <w:p w14:paraId="5CD4229E" w14:textId="77777777" w:rsidR="0076244C" w:rsidRDefault="0076244C">
      <w:pPr>
        <w:ind w:left="-540" w:right="-694"/>
        <w:jc w:val="both"/>
        <w:rPr>
          <w:rFonts w:ascii="Arial" w:hAnsi="Arial"/>
        </w:rPr>
      </w:pPr>
    </w:p>
    <w:p w14:paraId="5140F0AC" w14:textId="77777777" w:rsidR="0076244C" w:rsidRDefault="0076244C">
      <w:pPr>
        <w:ind w:left="-540" w:right="-694"/>
        <w:jc w:val="both"/>
        <w:rPr>
          <w:rFonts w:ascii="Arial" w:hAnsi="Arial"/>
        </w:rPr>
      </w:pPr>
    </w:p>
    <w:p w14:paraId="435DD831" w14:textId="77777777" w:rsidR="0076244C" w:rsidRDefault="0076244C">
      <w:pPr>
        <w:ind w:left="-540" w:right="-694"/>
        <w:jc w:val="both"/>
        <w:rPr>
          <w:rFonts w:ascii="Arial" w:hAnsi="Arial"/>
        </w:rPr>
      </w:pPr>
    </w:p>
    <w:p w14:paraId="023BA440" w14:textId="77777777" w:rsidR="0076244C" w:rsidRDefault="0076244C">
      <w:pPr>
        <w:ind w:right="-694"/>
        <w:jc w:val="both"/>
        <w:rPr>
          <w:rFonts w:ascii="Arial" w:hAnsi="Arial" w:cs="Arial"/>
        </w:rPr>
      </w:pPr>
    </w:p>
    <w:p w14:paraId="4518D390" w14:textId="77777777" w:rsidR="0076244C" w:rsidRDefault="0076244C" w:rsidP="00990356">
      <w:pPr>
        <w:pBdr>
          <w:top w:val="single" w:sz="4" w:space="1" w:color="auto"/>
          <w:left w:val="single" w:sz="4" w:space="1" w:color="auto"/>
          <w:bottom w:val="single" w:sz="4" w:space="1" w:color="auto"/>
          <w:right w:val="single" w:sz="4" w:space="0" w:color="auto"/>
        </w:pBdr>
        <w:shd w:val="clear" w:color="auto" w:fill="C0C0C0"/>
        <w:tabs>
          <w:tab w:val="left" w:pos="2520"/>
        </w:tabs>
        <w:ind w:right="7406"/>
        <w:jc w:val="both"/>
        <w:rPr>
          <w:rFonts w:ascii="Arial" w:hAnsi="Arial" w:cs="Arial"/>
          <w:sz w:val="20"/>
        </w:rPr>
      </w:pPr>
      <w:r>
        <w:rPr>
          <w:rFonts w:ascii="Arial" w:hAnsi="Arial" w:cs="Arial"/>
          <w:sz w:val="20"/>
        </w:rPr>
        <w:t>Academic Office</w:t>
      </w:r>
    </w:p>
    <w:p w14:paraId="64790A83" w14:textId="77777777" w:rsidR="0076244C" w:rsidRDefault="00642F09" w:rsidP="00990356">
      <w:pPr>
        <w:pBdr>
          <w:top w:val="single" w:sz="4" w:space="1" w:color="auto"/>
          <w:left w:val="single" w:sz="4" w:space="1" w:color="auto"/>
          <w:bottom w:val="single" w:sz="4" w:space="1" w:color="auto"/>
          <w:right w:val="single" w:sz="4" w:space="0" w:color="auto"/>
        </w:pBdr>
        <w:shd w:val="clear" w:color="auto" w:fill="C0C0C0"/>
        <w:ind w:right="7406"/>
        <w:jc w:val="both"/>
        <w:rPr>
          <w:rFonts w:ascii="Arial" w:hAnsi="Arial" w:cs="Arial"/>
          <w:sz w:val="20"/>
        </w:rPr>
      </w:pPr>
      <w:r>
        <w:rPr>
          <w:rFonts w:ascii="Arial" w:hAnsi="Arial" w:cs="Arial"/>
          <w:sz w:val="20"/>
        </w:rPr>
        <w:t>July 2017</w:t>
      </w:r>
    </w:p>
    <w:p w14:paraId="12953436" w14:textId="77777777" w:rsidR="0052101E" w:rsidRDefault="0052101E">
      <w:pPr>
        <w:jc w:val="both"/>
        <w:rPr>
          <w:rFonts w:ascii="Arial" w:hAnsi="Arial" w:cs="Arial"/>
        </w:rPr>
      </w:pPr>
    </w:p>
    <w:sectPr w:rsidR="0052101E" w:rsidSect="006A4B1A">
      <w:pgSz w:w="11906" w:h="16838" w:code="9"/>
      <w:pgMar w:top="1440" w:right="144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86EFE" w14:textId="77777777" w:rsidR="00A5732F" w:rsidRDefault="00A5732F">
      <w:r>
        <w:separator/>
      </w:r>
    </w:p>
  </w:endnote>
  <w:endnote w:type="continuationSeparator" w:id="0">
    <w:p w14:paraId="4B6AFC20" w14:textId="77777777" w:rsidR="00A5732F" w:rsidRDefault="00A57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E53F" w14:textId="77777777" w:rsidR="0076244C" w:rsidRDefault="007624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AEDABAE" w14:textId="77777777" w:rsidR="0076244C" w:rsidRDefault="007624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49DD0" w14:textId="77777777" w:rsidR="0076244C" w:rsidRDefault="0076244C">
    <w:pPr>
      <w:pStyle w:val="Footer"/>
      <w:framePr w:wrap="around" w:vAnchor="text" w:hAnchor="margin" w:xAlign="center" w:y="1"/>
      <w:rPr>
        <w:rStyle w:val="PageNumber"/>
        <w:rFonts w:ascii="Arial" w:hAnsi="Arial" w:cs="Arial"/>
      </w:rPr>
    </w:pP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642F09">
      <w:rPr>
        <w:rStyle w:val="PageNumber"/>
        <w:rFonts w:ascii="Arial" w:hAnsi="Arial" w:cs="Arial"/>
        <w:noProof/>
      </w:rPr>
      <w:t>5</w:t>
    </w:r>
    <w:r>
      <w:rPr>
        <w:rStyle w:val="PageNumber"/>
        <w:rFonts w:ascii="Arial" w:hAnsi="Arial" w:cs="Arial"/>
      </w:rPr>
      <w:fldChar w:fldCharType="end"/>
    </w:r>
  </w:p>
  <w:p w14:paraId="14D6E20C" w14:textId="77777777" w:rsidR="0076244C" w:rsidRDefault="007624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12FA" w14:textId="77777777" w:rsidR="0076244C" w:rsidRDefault="007624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5C5BFB9" w14:textId="77777777" w:rsidR="0076244C" w:rsidRDefault="007624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FDCEF" w14:textId="77777777" w:rsidR="0076244C" w:rsidRDefault="0076244C">
    <w:pPr>
      <w:pStyle w:val="Footer"/>
      <w:framePr w:wrap="around" w:vAnchor="text" w:hAnchor="margin" w:xAlign="center" w:y="1"/>
      <w:rPr>
        <w:rStyle w:val="PageNumber"/>
        <w:rFonts w:ascii="Arial" w:hAnsi="Arial" w:cs="Arial"/>
      </w:rPr>
    </w:pP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642F09">
      <w:rPr>
        <w:rStyle w:val="PageNumber"/>
        <w:rFonts w:ascii="Arial" w:hAnsi="Arial" w:cs="Arial"/>
        <w:noProof/>
      </w:rPr>
      <w:t>11</w:t>
    </w:r>
    <w:r>
      <w:rPr>
        <w:rStyle w:val="PageNumber"/>
        <w:rFonts w:ascii="Arial" w:hAnsi="Arial" w:cs="Arial"/>
      </w:rPr>
      <w:fldChar w:fldCharType="end"/>
    </w:r>
  </w:p>
  <w:p w14:paraId="225BB310" w14:textId="77777777" w:rsidR="0076244C" w:rsidRDefault="007624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D1BFC" w14:textId="77777777" w:rsidR="00A5732F" w:rsidRDefault="00A5732F">
      <w:r>
        <w:separator/>
      </w:r>
    </w:p>
  </w:footnote>
  <w:footnote w:type="continuationSeparator" w:id="0">
    <w:p w14:paraId="1ED0E27E" w14:textId="77777777" w:rsidR="00A5732F" w:rsidRDefault="00A573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3F66"/>
    <w:multiLevelType w:val="hybridMultilevel"/>
    <w:tmpl w:val="C622892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3E56410"/>
    <w:multiLevelType w:val="singleLevel"/>
    <w:tmpl w:val="EDF8DB3E"/>
    <w:lvl w:ilvl="0">
      <w:start w:val="1"/>
      <w:numFmt w:val="bullet"/>
      <w:lvlText w:val=""/>
      <w:lvlJc w:val="left"/>
      <w:pPr>
        <w:tabs>
          <w:tab w:val="num" w:pos="720"/>
        </w:tabs>
        <w:ind w:left="720" w:hanging="720"/>
      </w:pPr>
      <w:rPr>
        <w:rFonts w:ascii="Symbol" w:hAnsi="Symbol" w:hint="default"/>
      </w:rPr>
    </w:lvl>
  </w:abstractNum>
  <w:abstractNum w:abstractNumId="2" w15:restartNumberingAfterBreak="0">
    <w:nsid w:val="18622086"/>
    <w:multiLevelType w:val="hybridMultilevel"/>
    <w:tmpl w:val="EEACF0C2"/>
    <w:lvl w:ilvl="0" w:tplc="E334C9E8">
      <w:start w:val="1"/>
      <w:numFmt w:val="bullet"/>
      <w:lvlText w:val=""/>
      <w:lvlJc w:val="left"/>
      <w:pPr>
        <w:tabs>
          <w:tab w:val="num" w:pos="720"/>
        </w:tabs>
        <w:ind w:left="720"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F3683F"/>
    <w:multiLevelType w:val="hybridMultilevel"/>
    <w:tmpl w:val="5D8C20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8C0C70"/>
    <w:multiLevelType w:val="hybridMultilevel"/>
    <w:tmpl w:val="BEF2CCA4"/>
    <w:lvl w:ilvl="0" w:tplc="EDF8DB3E">
      <w:start w:val="1"/>
      <w:numFmt w:val="bullet"/>
      <w:lvlText w:val=""/>
      <w:lvlJc w:val="left"/>
      <w:pPr>
        <w:tabs>
          <w:tab w:val="num" w:pos="540"/>
        </w:tabs>
        <w:ind w:left="540" w:hanging="72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30ED3BE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B01571C"/>
    <w:multiLevelType w:val="singleLevel"/>
    <w:tmpl w:val="EDF8DB3E"/>
    <w:lvl w:ilvl="0">
      <w:start w:val="1"/>
      <w:numFmt w:val="bullet"/>
      <w:lvlText w:val=""/>
      <w:lvlJc w:val="left"/>
      <w:pPr>
        <w:tabs>
          <w:tab w:val="num" w:pos="720"/>
        </w:tabs>
        <w:ind w:left="720" w:hanging="720"/>
      </w:pPr>
      <w:rPr>
        <w:rFonts w:ascii="Symbol" w:hAnsi="Symbol" w:hint="default"/>
      </w:rPr>
    </w:lvl>
  </w:abstractNum>
  <w:abstractNum w:abstractNumId="7" w15:restartNumberingAfterBreak="0">
    <w:nsid w:val="4DA15BB8"/>
    <w:multiLevelType w:val="hybridMultilevel"/>
    <w:tmpl w:val="C052A318"/>
    <w:lvl w:ilvl="0" w:tplc="920EB9EE">
      <w:start w:val="1"/>
      <w:numFmt w:val="bullet"/>
      <w:lvlText w:val=""/>
      <w:lvlJc w:val="left"/>
      <w:pPr>
        <w:tabs>
          <w:tab w:val="num" w:pos="180"/>
        </w:tabs>
        <w:ind w:left="180" w:hanging="360"/>
      </w:pPr>
      <w:rPr>
        <w:rFonts w:ascii="Symbol" w:hAnsi="Symbol" w:hint="default"/>
        <w:sz w:val="18"/>
      </w:rPr>
    </w:lvl>
    <w:lvl w:ilvl="1" w:tplc="04090003" w:tentative="1">
      <w:start w:val="1"/>
      <w:numFmt w:val="bullet"/>
      <w:lvlText w:val="o"/>
      <w:lvlJc w:val="left"/>
      <w:pPr>
        <w:tabs>
          <w:tab w:val="num" w:pos="900"/>
        </w:tabs>
        <w:ind w:left="900" w:hanging="360"/>
      </w:pPr>
      <w:rPr>
        <w:rFonts w:ascii="Courier New" w:hAnsi="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8" w15:restartNumberingAfterBreak="0">
    <w:nsid w:val="4FA24DD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74B2651"/>
    <w:multiLevelType w:val="singleLevel"/>
    <w:tmpl w:val="EDF8DB3E"/>
    <w:lvl w:ilvl="0">
      <w:start w:val="1"/>
      <w:numFmt w:val="bullet"/>
      <w:lvlText w:val=""/>
      <w:lvlJc w:val="left"/>
      <w:pPr>
        <w:tabs>
          <w:tab w:val="num" w:pos="720"/>
        </w:tabs>
        <w:ind w:left="720" w:hanging="720"/>
      </w:pPr>
      <w:rPr>
        <w:rFonts w:ascii="Symbol" w:hAnsi="Symbol" w:hint="default"/>
      </w:rPr>
    </w:lvl>
  </w:abstractNum>
  <w:abstractNum w:abstractNumId="10" w15:restartNumberingAfterBreak="0">
    <w:nsid w:val="5DEF59D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9EE1FD9"/>
    <w:multiLevelType w:val="hybridMultilevel"/>
    <w:tmpl w:val="0144C6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70331CBD"/>
    <w:multiLevelType w:val="singleLevel"/>
    <w:tmpl w:val="5FF25D3E"/>
    <w:lvl w:ilvl="0">
      <w:start w:val="1"/>
      <w:numFmt w:val="decimal"/>
      <w:lvlText w:val="%1"/>
      <w:lvlJc w:val="left"/>
      <w:pPr>
        <w:tabs>
          <w:tab w:val="num" w:pos="720"/>
        </w:tabs>
        <w:ind w:left="720" w:hanging="720"/>
      </w:pPr>
      <w:rPr>
        <w:b w:val="0"/>
        <w:i w:val="0"/>
      </w:rPr>
    </w:lvl>
  </w:abstractNum>
  <w:num w:numId="1" w16cid:durableId="946500118">
    <w:abstractNumId w:val="12"/>
  </w:num>
  <w:num w:numId="2" w16cid:durableId="376593254">
    <w:abstractNumId w:val="6"/>
  </w:num>
  <w:num w:numId="3" w16cid:durableId="802160706">
    <w:abstractNumId w:val="9"/>
  </w:num>
  <w:num w:numId="4" w16cid:durableId="19742663">
    <w:abstractNumId w:val="1"/>
  </w:num>
  <w:num w:numId="5" w16cid:durableId="1681544753">
    <w:abstractNumId w:val="5"/>
  </w:num>
  <w:num w:numId="6" w16cid:durableId="1298881103">
    <w:abstractNumId w:val="8"/>
  </w:num>
  <w:num w:numId="7" w16cid:durableId="1096747077">
    <w:abstractNumId w:val="10"/>
  </w:num>
  <w:num w:numId="8" w16cid:durableId="1755588862">
    <w:abstractNumId w:val="3"/>
  </w:num>
  <w:num w:numId="9" w16cid:durableId="1325277780">
    <w:abstractNumId w:val="0"/>
  </w:num>
  <w:num w:numId="10" w16cid:durableId="373043619">
    <w:abstractNumId w:val="11"/>
  </w:num>
  <w:num w:numId="11" w16cid:durableId="1970626450">
    <w:abstractNumId w:val="2"/>
  </w:num>
  <w:num w:numId="12" w16cid:durableId="567303932">
    <w:abstractNumId w:val="7"/>
  </w:num>
  <w:num w:numId="13" w16cid:durableId="10481876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101E"/>
    <w:rsid w:val="0004729D"/>
    <w:rsid w:val="000D1874"/>
    <w:rsid w:val="000D5DF8"/>
    <w:rsid w:val="000D7552"/>
    <w:rsid w:val="000F1845"/>
    <w:rsid w:val="00117BA4"/>
    <w:rsid w:val="001B2777"/>
    <w:rsid w:val="001F3E5F"/>
    <w:rsid w:val="00274B15"/>
    <w:rsid w:val="002A2CF0"/>
    <w:rsid w:val="002E4640"/>
    <w:rsid w:val="00333E9F"/>
    <w:rsid w:val="00373766"/>
    <w:rsid w:val="004805B7"/>
    <w:rsid w:val="004B7083"/>
    <w:rsid w:val="00511F45"/>
    <w:rsid w:val="0052101E"/>
    <w:rsid w:val="00581ED0"/>
    <w:rsid w:val="00583F3C"/>
    <w:rsid w:val="005D4CAD"/>
    <w:rsid w:val="00642F09"/>
    <w:rsid w:val="006A4B1A"/>
    <w:rsid w:val="006F153C"/>
    <w:rsid w:val="0076244C"/>
    <w:rsid w:val="007700E6"/>
    <w:rsid w:val="007D14AE"/>
    <w:rsid w:val="007D28C8"/>
    <w:rsid w:val="007D75D9"/>
    <w:rsid w:val="007F7E82"/>
    <w:rsid w:val="008138D4"/>
    <w:rsid w:val="00834B14"/>
    <w:rsid w:val="00835613"/>
    <w:rsid w:val="009127D7"/>
    <w:rsid w:val="009464B4"/>
    <w:rsid w:val="00951F65"/>
    <w:rsid w:val="00990356"/>
    <w:rsid w:val="00A5732F"/>
    <w:rsid w:val="00A617A3"/>
    <w:rsid w:val="00B1313F"/>
    <w:rsid w:val="00BA5484"/>
    <w:rsid w:val="00C27E93"/>
    <w:rsid w:val="00CD5E0E"/>
    <w:rsid w:val="00D52DBD"/>
    <w:rsid w:val="00E44469"/>
    <w:rsid w:val="00E60FF3"/>
    <w:rsid w:val="00E8037F"/>
    <w:rsid w:val="00E94106"/>
    <w:rsid w:val="00EE4752"/>
    <w:rsid w:val="00F604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71178E69"/>
  <w15:chartTrackingRefBased/>
  <w15:docId w15:val="{52764974-BFA1-4680-BFD5-7A3615F2E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jc w:val="both"/>
      <w:outlineLvl w:val="1"/>
    </w:pPr>
    <w:rPr>
      <w:rFonts w:ascii="Arial" w:hAnsi="Arial"/>
      <w:sz w:val="36"/>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jc w:val="both"/>
      <w:outlineLvl w:val="3"/>
    </w:pPr>
    <w:rPr>
      <w:rFonts w:ascii="Arial" w:hAnsi="Arial" w:cs="Arial"/>
      <w:b/>
    </w:rPr>
  </w:style>
  <w:style w:type="paragraph" w:styleId="Heading5">
    <w:name w:val="heading 5"/>
    <w:basedOn w:val="Normal"/>
    <w:next w:val="Normal"/>
    <w:qFormat/>
    <w:pPr>
      <w:keepNext/>
      <w:pBdr>
        <w:top w:val="single" w:sz="4" w:space="1" w:color="auto"/>
        <w:left w:val="single" w:sz="4" w:space="4" w:color="auto"/>
        <w:bottom w:val="single" w:sz="4" w:space="0" w:color="auto"/>
        <w:right w:val="single" w:sz="4" w:space="4" w:color="auto"/>
      </w:pBdr>
      <w:tabs>
        <w:tab w:val="left" w:pos="540"/>
      </w:tabs>
      <w:jc w:val="both"/>
      <w:outlineLvl w:val="4"/>
    </w:pPr>
    <w:rPr>
      <w:rFonts w:ascii="Arial" w:hAnsi="Arial" w:cs="Arial"/>
      <w:b/>
      <w:sz w:val="20"/>
    </w:rPr>
  </w:style>
  <w:style w:type="paragraph" w:styleId="Heading6">
    <w:name w:val="heading 6"/>
    <w:basedOn w:val="Normal"/>
    <w:next w:val="Normal"/>
    <w:qFormat/>
    <w:pPr>
      <w:keepNext/>
      <w:tabs>
        <w:tab w:val="left" w:pos="360"/>
      </w:tabs>
      <w:ind w:left="360" w:hanging="360"/>
      <w:jc w:val="both"/>
      <w:outlineLvl w:val="5"/>
    </w:pPr>
    <w:rPr>
      <w:rFonts w:ascii="Arial" w:hAnsi="Arial" w:cs="Arial"/>
      <w:b/>
      <w:sz w:val="20"/>
    </w:rPr>
  </w:style>
  <w:style w:type="paragraph" w:styleId="Heading7">
    <w:name w:val="heading 7"/>
    <w:basedOn w:val="Normal"/>
    <w:next w:val="Normal"/>
    <w:qFormat/>
    <w:pPr>
      <w:keepNext/>
      <w:autoSpaceDE w:val="0"/>
      <w:autoSpaceDN w:val="0"/>
      <w:adjustRightInd w:val="0"/>
      <w:jc w:val="both"/>
      <w:outlineLvl w:val="6"/>
    </w:pPr>
    <w:rPr>
      <w:rFonts w:ascii="Arial" w:hAnsi="Arial" w:cs="Arial"/>
      <w:b/>
      <w:bCs/>
      <w:sz w:val="20"/>
    </w:rPr>
  </w:style>
  <w:style w:type="paragraph" w:styleId="Heading8">
    <w:name w:val="heading 8"/>
    <w:basedOn w:val="Normal"/>
    <w:next w:val="Normal"/>
    <w:qFormat/>
    <w:pPr>
      <w:keepNext/>
      <w:autoSpaceDE w:val="0"/>
      <w:autoSpaceDN w:val="0"/>
      <w:adjustRightInd w:val="0"/>
      <w:ind w:left="-540" w:right="-514"/>
      <w:jc w:val="both"/>
      <w:outlineLvl w:val="7"/>
    </w:pPr>
    <w:rPr>
      <w:rFonts w:ascii="Arial" w:hAnsi="Arial" w:cs="Arial"/>
      <w:b/>
      <w:i/>
      <w:sz w:val="20"/>
      <w:lang w:val="en-US"/>
    </w:rPr>
  </w:style>
  <w:style w:type="paragraph" w:styleId="Heading9">
    <w:name w:val="heading 9"/>
    <w:basedOn w:val="Normal"/>
    <w:next w:val="Normal"/>
    <w:qFormat/>
    <w:pPr>
      <w:keepNext/>
      <w:ind w:right="-514"/>
      <w:jc w:val="both"/>
      <w:outlineLvl w:val="8"/>
    </w:pPr>
    <w:rPr>
      <w:rFonts w:ascii="Arial" w:hAnsi="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widowControl w:val="0"/>
      <w:tabs>
        <w:tab w:val="center" w:pos="4320"/>
        <w:tab w:val="right" w:pos="8640"/>
      </w:tabs>
    </w:pPr>
    <w:rPr>
      <w:snapToGrid w:val="0"/>
      <w:lang w:val="en-US"/>
    </w:rPr>
  </w:style>
  <w:style w:type="character" w:styleId="Hyperlink">
    <w:name w:val="Hyperlink"/>
    <w:rPr>
      <w:color w:val="0000FF"/>
      <w:u w:val="single"/>
    </w:rPr>
  </w:style>
  <w:style w:type="paragraph" w:styleId="FootnoteText">
    <w:name w:val="footnote text"/>
    <w:basedOn w:val="Normal"/>
    <w:semiHidden/>
    <w:rPr>
      <w:sz w:val="20"/>
    </w:rPr>
  </w:style>
  <w:style w:type="paragraph" w:styleId="BodyText2">
    <w:name w:val="Body Text 2"/>
    <w:basedOn w:val="Normal"/>
    <w:rPr>
      <w:rFonts w:ascii="Arial" w:hAnsi="Arial"/>
      <w:i/>
      <w:lang w:val="en-US"/>
    </w:rPr>
  </w:style>
  <w:style w:type="paragraph" w:styleId="BodyText3">
    <w:name w:val="Body Text 3"/>
    <w:basedOn w:val="Normal"/>
    <w:pPr>
      <w:spacing w:after="120"/>
    </w:pPr>
    <w:rPr>
      <w:sz w:val="16"/>
      <w:szCs w:val="16"/>
    </w:rPr>
  </w:style>
  <w:style w:type="paragraph" w:styleId="EnvelopeReturn">
    <w:name w:val="envelope return"/>
    <w:basedOn w:val="Normal"/>
    <w:rPr>
      <w:rFonts w:ascii="Bookman Old Style" w:hAnsi="Bookman Old Style"/>
      <w:sz w:val="16"/>
      <w:lang w:val="en-US"/>
    </w:rPr>
  </w:style>
  <w:style w:type="paragraph" w:styleId="BodyText">
    <w:name w:val="Body Text"/>
    <w:basedOn w:val="Normal"/>
    <w:pPr>
      <w:autoSpaceDE w:val="0"/>
      <w:autoSpaceDN w:val="0"/>
      <w:adjustRightInd w:val="0"/>
      <w:spacing w:before="120" w:after="120"/>
      <w:jc w:val="both"/>
    </w:pPr>
    <w:rPr>
      <w:rFonts w:ascii="Arial" w:hAnsi="Arial" w:cs="Arial"/>
      <w:color w:val="231F20"/>
      <w:sz w:val="20"/>
      <w:szCs w:val="22"/>
      <w:lang w:val="en-US"/>
    </w:rPr>
  </w:style>
  <w:style w:type="paragraph" w:styleId="BodyTextIndent2">
    <w:name w:val="Body Text Indent 2"/>
    <w:basedOn w:val="Normal"/>
    <w:pPr>
      <w:spacing w:after="120" w:line="480" w:lineRule="auto"/>
      <w:ind w:left="283"/>
    </w:pPr>
  </w:style>
  <w:style w:type="paragraph" w:customStyle="1" w:styleId="Default">
    <w:name w:val="Default"/>
    <w:pPr>
      <w:autoSpaceDE w:val="0"/>
      <w:autoSpaceDN w:val="0"/>
      <w:adjustRightInd w:val="0"/>
    </w:pPr>
    <w:rPr>
      <w:rFonts w:ascii="Arial" w:hAnsi="Arial" w:cs="Arial"/>
      <w:lang w:val="en-US" w:eastAsia="en-US"/>
    </w:r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paragraph" w:styleId="BlockText">
    <w:name w:val="Block Text"/>
    <w:basedOn w:val="Normal"/>
    <w:pPr>
      <w:autoSpaceDE w:val="0"/>
      <w:autoSpaceDN w:val="0"/>
      <w:adjustRightInd w:val="0"/>
      <w:ind w:left="-540" w:right="-514"/>
      <w:jc w:val="both"/>
    </w:pPr>
    <w:rPr>
      <w:rFonts w:ascii="Arial" w:hAnsi="Arial" w:cs="Arial"/>
      <w:i/>
      <w:sz w:val="20"/>
      <w:lang w:val="en-US"/>
    </w:rPr>
  </w:style>
  <w:style w:type="paragraph" w:styleId="BodyTextIndent">
    <w:name w:val="Body Text Indent"/>
    <w:basedOn w:val="Normal"/>
    <w:pPr>
      <w:ind w:left="540" w:hanging="540"/>
      <w:jc w:val="both"/>
    </w:pPr>
    <w:rPr>
      <w:rFonts w:ascii="Arial" w:hAnsi="Arial" w:cs="Arial"/>
      <w:bCs/>
      <w:sz w:val="20"/>
    </w:rPr>
  </w:style>
  <w:style w:type="character" w:styleId="FollowedHyperlink">
    <w:name w:val="FollowedHyperlink"/>
    <w:rPr>
      <w:color w:val="800080"/>
      <w:u w:val="single"/>
    </w:rPr>
  </w:style>
  <w:style w:type="paragraph" w:styleId="BodyTextIndent3">
    <w:name w:val="Body Text Indent 3"/>
    <w:basedOn w:val="Normal"/>
    <w:pPr>
      <w:ind w:left="540" w:hanging="540"/>
      <w:jc w:val="both"/>
    </w:pPr>
    <w:rPr>
      <w:rFonts w:ascii="Arial" w:hAnsi="Arial" w:cs="Arial"/>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qaa.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M:\Academic%20Office\Web-material\website\download\ProgrammeSpecification%20-%20Acces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tes xmlns="f47421bf-4e2d-4527-8dd0-1976f619288b" xsi:nil="true"/>
    <Status xmlns="f47421bf-4e2d-4527-8dd0-1976f619288b">In Review</Status>
    <LastReviewed xmlns="f47421bf-4e2d-4527-8dd0-1976f619288b" xsi:nil="true"/>
    <Owner xmlns="f47421bf-4e2d-4527-8dd0-1976f619288b">
      <UserInfo>
        <DisplayName/>
        <AccountId xsi:nil="true"/>
        <AccountType/>
      </UserInfo>
    </Owner>
    <Partners xmlns="f47421bf-4e2d-4527-8dd0-1976f619288b">
      <UserInfo>
        <DisplayName/>
        <AccountId xsi:nil="true"/>
        <AccountType/>
      </UserInfo>
    </Partners>
    <DocumentPurpose xmlns="f47421bf-4e2d-4527-8dd0-1976f619288b" xsi:nil="true"/>
    <DelegatedAuthority xmlns="f47421bf-4e2d-4527-8dd0-1976f619288b">
      <Url xsi:nil="true"/>
      <Description xsi:nil="true"/>
    </DelegatedAuthority>
    <NextReview xmlns="f47421bf-4e2d-4527-8dd0-1976f619288b" xsi:nil="true"/>
    <Category xmlns="f47421bf-4e2d-4527-8dd0-1976f619288b">Template</Categor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ED7D03F6548744802FD33A85C586B6" ma:contentTypeVersion="12" ma:contentTypeDescription="Create a new document." ma:contentTypeScope="" ma:versionID="21843435811f48e74dc816673126d161">
  <xsd:schema xmlns:xsd="http://www.w3.org/2001/XMLSchema" xmlns:xs="http://www.w3.org/2001/XMLSchema" xmlns:p="http://schemas.microsoft.com/office/2006/metadata/properties" xmlns:ns2="f47421bf-4e2d-4527-8dd0-1976f619288b" targetNamespace="http://schemas.microsoft.com/office/2006/metadata/properties" ma:root="true" ma:fieldsID="295a94e554fde69b1b31422802917a5d" ns2:_="">
    <xsd:import namespace="f47421bf-4e2d-4527-8dd0-1976f61928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Owner" minOccurs="0"/>
                <xsd:element ref="ns2:Status" minOccurs="0"/>
                <xsd:element ref="ns2:DocumentPurpose" minOccurs="0"/>
                <xsd:element ref="ns2:Partners" minOccurs="0"/>
                <xsd:element ref="ns2:Notes" minOccurs="0"/>
                <xsd:element ref="ns2:DelegatedAuthority" minOccurs="0"/>
                <xsd:element ref="ns2:LastReviewed" minOccurs="0"/>
                <xsd:element ref="ns2:NextReview"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421bf-4e2d-4527-8dd0-1976f61928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Owner" ma:index="11" nillable="true" ma:displayName="Owner"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12" nillable="true" ma:displayName="Status" ma:format="Dropdown" ma:internalName="Status">
      <xsd:simpleType>
        <xsd:restriction base="dms:Choice">
          <xsd:enumeration value="Draft"/>
          <xsd:enumeration value="Active"/>
          <xsd:enumeration value="Archived"/>
          <xsd:enumeration value="In Review"/>
        </xsd:restriction>
      </xsd:simpleType>
    </xsd:element>
    <xsd:element name="DocumentPurpose" ma:index="13" nillable="true" ma:displayName="Document Purpose" ma:description="This is for reapproval" ma:format="Dropdown" ma:internalName="DocumentPurpose">
      <xsd:simpleType>
        <xsd:restriction base="dms:Note">
          <xsd:maxLength value="255"/>
        </xsd:restriction>
      </xsd:simpleType>
    </xsd:element>
    <xsd:element name="Partners" ma:index="14" nillable="true" ma:displayName="Partners" ma:format="Dropdown" ma:list="UserInfo" ma:SharePointGroup="0" ma:internalName="Partn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 ma:index="15" nillable="true" ma:displayName="Notes" ma:format="Dropdown" ma:internalName="Notes">
      <xsd:simpleType>
        <xsd:restriction base="dms:Note">
          <xsd:maxLength value="255"/>
        </xsd:restriction>
      </xsd:simpleType>
    </xsd:element>
    <xsd:element name="DelegatedAuthority" ma:index="16" nillable="true" ma:displayName="Delegated Authority" ma:format="Hyperlink" ma:internalName="DelegatedAuthority">
      <xsd:complexType>
        <xsd:complexContent>
          <xsd:extension base="dms:URL">
            <xsd:sequence>
              <xsd:element name="Url" type="dms:ValidUrl" minOccurs="0" nillable="true"/>
              <xsd:element name="Description" type="xsd:string" nillable="true"/>
            </xsd:sequence>
          </xsd:extension>
        </xsd:complexContent>
      </xsd:complexType>
    </xsd:element>
    <xsd:element name="LastReviewed" ma:index="17" nillable="true" ma:displayName="Last Reviewed" ma:format="DateOnly" ma:internalName="LastReviewed">
      <xsd:simpleType>
        <xsd:restriction base="dms:DateTime"/>
      </xsd:simpleType>
    </xsd:element>
    <xsd:element name="NextReview" ma:index="18" nillable="true" ma:displayName="Next Review" ma:format="DateOnly" ma:internalName="NextReview">
      <xsd:simpleType>
        <xsd:restriction base="dms:DateTime"/>
      </xsd:simpleType>
    </xsd:element>
    <xsd:element name="Category" ma:index="19" nillable="true" ma:displayName="Category" ma:format="Dropdown" ma:internalName="Category">
      <xsd:simpleType>
        <xsd:restriction base="dms:Choice">
          <xsd:enumeration value="Guidance"/>
          <xsd:enumeration value="Template"/>
          <xsd:enumeration value="Form"/>
          <xsd:enumeration value="Other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0E62B1-33FD-4743-A99B-0DC30DC8D4F6}">
  <ds:schemaRefs>
    <ds:schemaRef ds:uri="http://schemas.microsoft.com/sharepoint/v3/contenttype/forms"/>
  </ds:schemaRefs>
</ds:datastoreItem>
</file>

<file path=customXml/itemProps2.xml><?xml version="1.0" encoding="utf-8"?>
<ds:datastoreItem xmlns:ds="http://schemas.openxmlformats.org/officeDocument/2006/customXml" ds:itemID="{9E59B915-A0CE-4FD2-B7E9-D106808C369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60DDD67-BBA0-4B00-878B-F03EC21C2757}"/>
</file>

<file path=docProps/app.xml><?xml version="1.0" encoding="utf-8"?>
<Properties xmlns="http://schemas.openxmlformats.org/officeDocument/2006/extended-properties" xmlns:vt="http://schemas.openxmlformats.org/officeDocument/2006/docPropsVTypes">
  <Template>ProgrammeSpecification - Access</Template>
  <TotalTime>0</TotalTime>
  <Pages>11</Pages>
  <Words>2536</Words>
  <Characters>14889</Characters>
  <Application>Microsoft Office Word</Application>
  <DocSecurity>0</DocSecurity>
  <Lines>1488</Lines>
  <Paragraphs>268</Paragraphs>
  <ScaleCrop>false</ScaleCrop>
  <HeadingPairs>
    <vt:vector size="2" baseType="variant">
      <vt:variant>
        <vt:lpstr>Title</vt:lpstr>
      </vt:variant>
      <vt:variant>
        <vt:i4>1</vt:i4>
      </vt:variant>
    </vt:vector>
  </HeadingPairs>
  <TitlesOfParts>
    <vt:vector size="1" baseType="lpstr">
      <vt:lpstr>UNIVERSITY OF ULSTER</vt:lpstr>
    </vt:vector>
  </TitlesOfParts>
  <Company>University Of Ulster</Company>
  <LinksUpToDate>false</LinksUpToDate>
  <CharactersWithSpaces>17157</CharactersWithSpaces>
  <SharedDoc>false</SharedDoc>
  <HLinks>
    <vt:vector size="6" baseType="variant">
      <vt:variant>
        <vt:i4>2031625</vt:i4>
      </vt:variant>
      <vt:variant>
        <vt:i4>0</vt:i4>
      </vt:variant>
      <vt:variant>
        <vt:i4>0</vt:i4>
      </vt:variant>
      <vt:variant>
        <vt:i4>5</vt:i4>
      </vt:variant>
      <vt:variant>
        <vt:lpwstr>http://www.qaa.ac.uk/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ULSTER</dc:title>
  <dc:subject/>
  <dc:creator>IT Manager</dc:creator>
  <cp:keywords/>
  <dc:description/>
  <cp:lastModifiedBy>Lo Nigro, Domenico</cp:lastModifiedBy>
  <cp:revision>5</cp:revision>
  <cp:lastPrinted>2009-08-19T11:36:00Z</cp:lastPrinted>
  <dcterms:created xsi:type="dcterms:W3CDTF">2025-11-04T12:52:00Z</dcterms:created>
  <dcterms:modified xsi:type="dcterms:W3CDTF">2026-02-25T13:35:00Z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0x01010033ED7D03F6548744802FD33A85C586B6</vt:lpwstr>
  </property>
  <property fmtid="{D5CDD505-2E9C-101B-9397-08002B2CF9AE}" pid="3" name="Order">
    <vt:r8>2875500</vt:r8>
  </property>
  <property fmtid="{D5CDD505-2E9C-101B-9397-08002B2CF9AE}" pid="4" name="ApprovedbyMarketing?">
    <vt:bool>false</vt:bool>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SourceUrl">
    <vt:lpwstr/>
  </property>
  <property fmtid="{D5CDD505-2E9C-101B-9397-08002B2CF9AE}" pid="12" name="_SharedFileIndex">
    <vt:lpwstr/>
  </property>
</Properties>
</file>